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FF37D" w14:textId="77777777" w:rsidR="00E139D5" w:rsidRPr="00973427" w:rsidRDefault="00E139D5" w:rsidP="00E139D5">
      <w:pPr>
        <w:pStyle w:val="BodyText"/>
        <w:spacing w:before="9"/>
        <w:rPr>
          <w:rFonts w:asciiTheme="minorEastAsia" w:eastAsiaTheme="minorEastAsia" w:hAnsiTheme="minorEastAsia" w:cstheme="minorHAnsi"/>
          <w:sz w:val="32"/>
          <w:szCs w:val="32"/>
          <w:lang w:eastAsia="zh-TW"/>
        </w:rPr>
      </w:pPr>
    </w:p>
    <w:p w14:paraId="2C7A085D" w14:textId="77777777" w:rsidR="00E139D5" w:rsidRPr="00973427" w:rsidRDefault="00E139D5" w:rsidP="00E139D5">
      <w:pPr>
        <w:spacing w:before="87"/>
        <w:jc w:val="center"/>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多族裔動脈硬化研究（MESA）</w:t>
      </w:r>
    </w:p>
    <w:p w14:paraId="0A0CF38E" w14:textId="609F9F57" w:rsidR="00E139D5" w:rsidRPr="00973427" w:rsidRDefault="00E139D5" w:rsidP="00E139D5">
      <w:pPr>
        <w:spacing w:before="87"/>
        <w:jc w:val="center"/>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第七次檢查同意書-現場</w:t>
      </w:r>
    </w:p>
    <w:p w14:paraId="2DE84CB4" w14:textId="77777777" w:rsidR="00E139D5" w:rsidRPr="00973427" w:rsidRDefault="00E139D5" w:rsidP="00E139D5">
      <w:pPr>
        <w:spacing w:before="87"/>
        <w:jc w:val="center"/>
        <w:rPr>
          <w:rFonts w:asciiTheme="minorEastAsia" w:eastAsiaTheme="minorEastAsia" w:hAnsiTheme="minorEastAsia"/>
          <w:sz w:val="32"/>
          <w:szCs w:val="32"/>
          <w:lang w:eastAsia="zh-TW"/>
        </w:rPr>
      </w:pPr>
    </w:p>
    <w:p w14:paraId="43D35F1F" w14:textId="77777777" w:rsidR="00E139D5" w:rsidRPr="00973427" w:rsidRDefault="00E139D5" w:rsidP="00E139D5">
      <w:pPr>
        <w:pStyle w:val="Heading1"/>
        <w:spacing w:before="323"/>
        <w:ind w:left="0"/>
        <w:rPr>
          <w:rFonts w:asciiTheme="minorEastAsia" w:eastAsiaTheme="minorEastAsia" w:hAnsiTheme="minorEastAsia" w:cstheme="minorHAnsi"/>
          <w:sz w:val="32"/>
          <w:szCs w:val="32"/>
        </w:rPr>
      </w:pPr>
      <w:r w:rsidRPr="00973427">
        <w:rPr>
          <w:rFonts w:asciiTheme="minorEastAsia" w:eastAsiaTheme="minorEastAsia" w:hAnsiTheme="minorEastAsia" w:cstheme="minorHAnsi" w:hint="eastAsia"/>
          <w:sz w:val="32"/>
          <w:szCs w:val="32"/>
          <w:lang w:eastAsia="zh-TW"/>
        </w:rPr>
        <w:t>負責這項研究的人所在單位</w:t>
      </w:r>
      <w:r w:rsidRPr="00973427">
        <w:rPr>
          <w:rFonts w:asciiTheme="minorEastAsia" w:eastAsiaTheme="minorEastAsia" w:hAnsiTheme="minorEastAsia" w:cstheme="minorHAnsi"/>
          <w:sz w:val="32"/>
          <w:szCs w:val="32"/>
        </w:rPr>
        <w:t xml:space="preserve"> [</w:t>
      </w:r>
      <w:r w:rsidRPr="00973427">
        <w:rPr>
          <w:rFonts w:asciiTheme="minorEastAsia" w:eastAsiaTheme="minorEastAsia" w:hAnsiTheme="minorEastAsia" w:cstheme="minorHAnsi"/>
          <w:sz w:val="32"/>
          <w:szCs w:val="32"/>
          <w:highlight w:val="yellow"/>
        </w:rPr>
        <w:t>Field Center</w:t>
      </w:r>
      <w:r w:rsidRPr="00973427">
        <w:rPr>
          <w:rFonts w:asciiTheme="minorEastAsia" w:eastAsiaTheme="minorEastAsia" w:hAnsiTheme="minorEastAsia" w:cstheme="minorHAnsi"/>
          <w:sz w:val="32"/>
          <w:szCs w:val="32"/>
        </w:rPr>
        <w:t>]  (</w:t>
      </w:r>
      <w:r w:rsidRPr="00973427">
        <w:rPr>
          <w:rFonts w:asciiTheme="minorEastAsia" w:eastAsiaTheme="minorEastAsia" w:hAnsiTheme="minorEastAsia" w:cstheme="minorHAnsi" w:hint="eastAsia"/>
          <w:sz w:val="32"/>
          <w:szCs w:val="32"/>
          <w:lang w:eastAsia="zh-TW"/>
        </w:rPr>
        <w:t>研究主任</w:t>
      </w:r>
      <w:r w:rsidRPr="00973427">
        <w:rPr>
          <w:rFonts w:asciiTheme="minorEastAsia" w:eastAsiaTheme="minorEastAsia" w:hAnsiTheme="minorEastAsia" w:cstheme="minorHAnsi"/>
          <w:sz w:val="32"/>
          <w:szCs w:val="32"/>
        </w:rPr>
        <w:t>): [</w:t>
      </w:r>
      <w:r w:rsidRPr="00973427">
        <w:rPr>
          <w:rFonts w:asciiTheme="minorEastAsia" w:eastAsiaTheme="minorEastAsia" w:hAnsiTheme="minorEastAsia" w:cstheme="minorHAnsi"/>
          <w:sz w:val="32"/>
          <w:szCs w:val="32"/>
          <w:highlight w:val="yellow"/>
        </w:rPr>
        <w:t>PI Name</w:t>
      </w:r>
      <w:r w:rsidRPr="00973427">
        <w:rPr>
          <w:rFonts w:asciiTheme="minorEastAsia" w:eastAsiaTheme="minorEastAsia" w:hAnsiTheme="minorEastAsia" w:cstheme="minorHAnsi"/>
          <w:sz w:val="32"/>
          <w:szCs w:val="32"/>
        </w:rPr>
        <w:t>]</w:t>
      </w:r>
    </w:p>
    <w:p w14:paraId="66B0B85A" w14:textId="77777777" w:rsidR="00E139D5" w:rsidRPr="00973427" w:rsidRDefault="00E139D5" w:rsidP="00E139D5">
      <w:pPr>
        <w:pStyle w:val="Heading1"/>
        <w:spacing w:line="322" w:lineRule="exact"/>
        <w:rPr>
          <w:rFonts w:asciiTheme="minorEastAsia" w:eastAsiaTheme="minorEastAsia" w:hAnsiTheme="minorEastAsia" w:cstheme="minorHAnsi"/>
          <w:bCs w:val="0"/>
          <w:sz w:val="32"/>
          <w:szCs w:val="32"/>
        </w:rPr>
      </w:pPr>
    </w:p>
    <w:p w14:paraId="36D782B5" w14:textId="77777777" w:rsidR="00E139D5" w:rsidRPr="00973427" w:rsidRDefault="00E139D5" w:rsidP="00E37791">
      <w:pPr>
        <w:pStyle w:val="Heading1"/>
        <w:spacing w:line="322" w:lineRule="exact"/>
        <w:ind w:left="0"/>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hint="eastAsia"/>
          <w:sz w:val="32"/>
          <w:szCs w:val="32"/>
          <w:lang w:eastAsia="zh-TW"/>
        </w:rPr>
        <w:t>研究協調員和聯繫人：</w:t>
      </w:r>
      <w:r w:rsidRPr="00973427">
        <w:rPr>
          <w:rFonts w:asciiTheme="minorEastAsia" w:eastAsiaTheme="minorEastAsia" w:hAnsiTheme="minorEastAsia" w:cstheme="minorHAnsi"/>
          <w:sz w:val="32"/>
          <w:szCs w:val="32"/>
        </w:rPr>
        <w:t>[</w:t>
      </w:r>
      <w:r w:rsidRPr="00973427">
        <w:rPr>
          <w:rFonts w:asciiTheme="minorEastAsia" w:eastAsiaTheme="minorEastAsia" w:hAnsiTheme="minorEastAsia" w:cstheme="minorHAnsi"/>
          <w:sz w:val="32"/>
          <w:szCs w:val="32"/>
          <w:highlight w:val="yellow"/>
        </w:rPr>
        <w:t>Research Team Contact Name and Phone Number</w:t>
      </w:r>
      <w:r w:rsidRPr="00973427">
        <w:rPr>
          <w:rFonts w:asciiTheme="minorEastAsia" w:eastAsiaTheme="minorEastAsia" w:hAnsiTheme="minorEastAsia" w:cstheme="minorHAnsi"/>
          <w:sz w:val="32"/>
          <w:szCs w:val="32"/>
        </w:rPr>
        <w:t>]</w:t>
      </w:r>
    </w:p>
    <w:p w14:paraId="04BE2429" w14:textId="77777777" w:rsidR="00E139D5" w:rsidRPr="00973427" w:rsidRDefault="00E139D5" w:rsidP="00E139D5">
      <w:pPr>
        <w:pStyle w:val="BodyText"/>
        <w:spacing w:before="2"/>
        <w:rPr>
          <w:rFonts w:asciiTheme="minorEastAsia" w:eastAsiaTheme="minorEastAsia" w:hAnsiTheme="minorEastAsia" w:cstheme="minorHAnsi"/>
          <w:b/>
          <w:sz w:val="32"/>
          <w:szCs w:val="32"/>
        </w:rPr>
      </w:pPr>
    </w:p>
    <w:p w14:paraId="0D7DFA89"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cstheme="minorHAnsi"/>
          <w:b/>
          <w:sz w:val="32"/>
          <w:szCs w:val="32"/>
          <w:lang w:eastAsia="zh-TW"/>
        </w:rPr>
      </w:pPr>
      <w:r w:rsidRPr="00973427">
        <w:rPr>
          <w:rFonts w:asciiTheme="minorEastAsia" w:eastAsiaTheme="minorEastAsia" w:hAnsiTheme="minorEastAsia" w:hint="eastAsia"/>
          <w:b/>
          <w:sz w:val="32"/>
          <w:szCs w:val="32"/>
          <w:lang w:eastAsia="zh-TW"/>
        </w:rPr>
        <w:t>研究項目資助：國立心肺血液研究所</w:t>
      </w:r>
      <w:r w:rsidRPr="00973427">
        <w:rPr>
          <w:rFonts w:asciiTheme="minorEastAsia" w:eastAsiaTheme="minorEastAsia" w:hAnsiTheme="minorEastAsia" w:cstheme="minorHAnsi"/>
          <w:b/>
          <w:sz w:val="32"/>
          <w:szCs w:val="32"/>
          <w:lang w:eastAsia="zh-TW"/>
        </w:rPr>
        <w:t xml:space="preserve"> (NHLBI) </w:t>
      </w:r>
      <w:r w:rsidRPr="00973427">
        <w:rPr>
          <w:rFonts w:asciiTheme="minorEastAsia" w:eastAsiaTheme="minorEastAsia" w:hAnsiTheme="minorEastAsia" w:cstheme="minorHAnsi" w:hint="eastAsia"/>
          <w:b/>
          <w:sz w:val="32"/>
          <w:szCs w:val="32"/>
          <w:lang w:eastAsia="zh-TW"/>
        </w:rPr>
        <w:t>和</w:t>
      </w:r>
      <w:r w:rsidRPr="00973427">
        <w:rPr>
          <w:rFonts w:asciiTheme="minorEastAsia" w:eastAsiaTheme="minorEastAsia" w:hAnsiTheme="minorEastAsia" w:cstheme="minorHAnsi"/>
          <w:b/>
          <w:sz w:val="32"/>
          <w:szCs w:val="32"/>
          <w:lang w:eastAsia="zh-TW"/>
        </w:rPr>
        <w:t xml:space="preserve"> </w:t>
      </w:r>
      <w:r w:rsidRPr="00973427">
        <w:rPr>
          <w:rFonts w:asciiTheme="minorEastAsia" w:eastAsiaTheme="minorEastAsia" w:hAnsiTheme="minorEastAsia" w:cs="Microsoft JhengHei" w:hint="eastAsia"/>
          <w:b/>
          <w:sz w:val="32"/>
          <w:szCs w:val="32"/>
          <w:lang w:eastAsia="zh-TW"/>
        </w:rPr>
        <w:t>國立老年研究所</w:t>
      </w:r>
      <w:r w:rsidRPr="00973427">
        <w:rPr>
          <w:rFonts w:asciiTheme="minorEastAsia" w:eastAsiaTheme="minorEastAsia" w:hAnsiTheme="minorEastAsia" w:cstheme="minorHAnsi"/>
          <w:b/>
          <w:sz w:val="32"/>
          <w:szCs w:val="32"/>
          <w:lang w:eastAsia="zh-TW"/>
        </w:rPr>
        <w:t xml:space="preserve"> (NIA) </w:t>
      </w:r>
      <w:r w:rsidRPr="00973427">
        <w:rPr>
          <w:rFonts w:asciiTheme="minorEastAsia" w:eastAsiaTheme="minorEastAsia" w:hAnsiTheme="minorEastAsia" w:cs="Microsoft JhengHei" w:hint="eastAsia"/>
          <w:b/>
          <w:sz w:val="32"/>
          <w:szCs w:val="32"/>
          <w:lang w:eastAsia="zh-TW"/>
        </w:rPr>
        <w:t>隸屬於國立健康研究院</w:t>
      </w:r>
      <w:r w:rsidRPr="00973427">
        <w:rPr>
          <w:rFonts w:asciiTheme="minorEastAsia" w:eastAsiaTheme="minorEastAsia" w:hAnsiTheme="minorEastAsia" w:cstheme="minorHAnsi" w:hint="eastAsia"/>
          <w:b/>
          <w:sz w:val="32"/>
          <w:szCs w:val="32"/>
          <w:lang w:eastAsia="zh-TW"/>
        </w:rPr>
        <w:t xml:space="preserve"> </w:t>
      </w:r>
      <w:r w:rsidRPr="00973427">
        <w:rPr>
          <w:rFonts w:asciiTheme="minorEastAsia" w:eastAsiaTheme="minorEastAsia" w:hAnsiTheme="minorEastAsia" w:cstheme="minorHAnsi"/>
          <w:b/>
          <w:sz w:val="32"/>
          <w:szCs w:val="32"/>
          <w:lang w:eastAsia="zh-TW"/>
        </w:rPr>
        <w:t>(NIH)</w:t>
      </w:r>
    </w:p>
    <w:p w14:paraId="350111BE"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051273CE" w14:textId="51809C64" w:rsidR="00E139D5" w:rsidRPr="00973427" w:rsidRDefault="00851FD7"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Pr="00973427">
        <w:rPr>
          <w:rFonts w:asciiTheme="minorEastAsia" w:eastAsiaTheme="minorEastAsia" w:hAnsiTheme="minorEastAsia"/>
          <w:sz w:val="32"/>
          <w:szCs w:val="32"/>
          <w:lang w:eastAsia="zh-TW"/>
        </w:rPr>
        <w:t xml:space="preserve">  </w:t>
      </w:r>
      <w:r w:rsidR="00A23D31" w:rsidRPr="00973427">
        <w:rPr>
          <w:rFonts w:asciiTheme="minorEastAsia" w:eastAsiaTheme="minorEastAsia" w:hAnsiTheme="minorEastAsia" w:hint="eastAsia"/>
          <w:sz w:val="32"/>
          <w:szCs w:val="32"/>
          <w:lang w:eastAsia="zh-TW"/>
        </w:rPr>
        <w:t>這份表</w:t>
      </w:r>
      <w:r w:rsidR="00E139D5" w:rsidRPr="00973427">
        <w:rPr>
          <w:rFonts w:asciiTheme="minorEastAsia" w:eastAsiaTheme="minorEastAsia" w:hAnsiTheme="minorEastAsia" w:hint="eastAsia"/>
          <w:sz w:val="32"/>
          <w:szCs w:val="32"/>
          <w:lang w:eastAsia="zh-TW"/>
        </w:rPr>
        <w:t>講述有關多族裔動脈硬化研究（MESA）第七次檢查的內容。MESA是一項研究，它不是醫療保健，參加MESA第七次</w:t>
      </w:r>
      <w:r w:rsidR="00C84992" w:rsidRPr="00973427">
        <w:rPr>
          <w:rFonts w:asciiTheme="minorEastAsia" w:eastAsiaTheme="minorEastAsia" w:hAnsiTheme="minorEastAsia" w:hint="eastAsia"/>
          <w:sz w:val="32"/>
          <w:szCs w:val="32"/>
          <w:lang w:eastAsia="zh-TW"/>
        </w:rPr>
        <w:t>檢查是自願的，您可以選擇參加或不參加，無論您的決定是什麼，您</w:t>
      </w:r>
      <w:r w:rsidR="00A23D31" w:rsidRPr="00973427">
        <w:rPr>
          <w:rFonts w:asciiTheme="minorEastAsia" w:eastAsiaTheme="minorEastAsia" w:hAnsiTheme="minorEastAsia" w:hint="eastAsia"/>
          <w:sz w:val="32"/>
          <w:szCs w:val="32"/>
          <w:lang w:eastAsia="zh-TW"/>
        </w:rPr>
        <w:t>仍然</w:t>
      </w:r>
      <w:r w:rsidR="00E139D5" w:rsidRPr="00973427">
        <w:rPr>
          <w:rFonts w:asciiTheme="minorEastAsia" w:eastAsiaTheme="minorEastAsia" w:hAnsiTheme="minorEastAsia" w:hint="eastAsia"/>
          <w:sz w:val="32"/>
          <w:szCs w:val="32"/>
          <w:lang w:eastAsia="zh-TW"/>
        </w:rPr>
        <w:t>可以成為MESA的一員。</w:t>
      </w:r>
    </w:p>
    <w:p w14:paraId="2FF147C8"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sz w:val="32"/>
          <w:szCs w:val="32"/>
          <w:lang w:eastAsia="zh-TW"/>
        </w:rPr>
      </w:pPr>
    </w:p>
    <w:p w14:paraId="565B81FF" w14:textId="4DFC8098" w:rsidR="00E139D5" w:rsidRDefault="00851FD7"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A23D31" w:rsidRPr="00973427">
        <w:rPr>
          <w:rFonts w:asciiTheme="minorEastAsia" w:eastAsiaTheme="minorEastAsia" w:hAnsiTheme="minorEastAsia" w:hint="eastAsia"/>
          <w:sz w:val="32"/>
          <w:szCs w:val="32"/>
          <w:lang w:eastAsia="zh-TW"/>
        </w:rPr>
        <w:t>請仔細閱讀這份表</w:t>
      </w:r>
      <w:r w:rsidR="00E139D5" w:rsidRPr="00973427">
        <w:rPr>
          <w:rFonts w:asciiTheme="minorEastAsia" w:eastAsiaTheme="minorEastAsia" w:hAnsiTheme="minorEastAsia" w:hint="eastAsia"/>
          <w:sz w:val="32"/>
          <w:szCs w:val="32"/>
          <w:lang w:eastAsia="zh-TW"/>
        </w:rPr>
        <w:t>，它講述了有關MESA第七次檢查的所有信息，以便您可以決定是否要參加，我們會給您一份複印件以供保留，如果您有問題，請向我們提問。</w:t>
      </w:r>
    </w:p>
    <w:p w14:paraId="36091B7D" w14:textId="77777777" w:rsidR="00CA17D8" w:rsidRPr="00CA17D8" w:rsidRDefault="00CA17D8" w:rsidP="00E139D5">
      <w:pPr>
        <w:pStyle w:val="BodyText"/>
        <w:adjustRightInd w:val="0"/>
        <w:snapToGrid w:val="0"/>
        <w:contextualSpacing/>
        <w:mirrorIndents/>
        <w:rPr>
          <w:rFonts w:asciiTheme="minorEastAsia" w:eastAsiaTheme="minorEastAsia" w:hAnsiTheme="minorEastAsia"/>
          <w:sz w:val="32"/>
          <w:szCs w:val="32"/>
          <w:lang w:eastAsia="zh-TW"/>
        </w:rPr>
      </w:pPr>
    </w:p>
    <w:p w14:paraId="0F96F246"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以下是有關MESA第七次檢查的一些要點：</w:t>
      </w:r>
    </w:p>
    <w:p w14:paraId="1DC45F45" w14:textId="77777777" w:rsidR="00B040EF" w:rsidRPr="00973427" w:rsidRDefault="00B040EF" w:rsidP="00E139D5">
      <w:pPr>
        <w:pStyle w:val="BodyText"/>
        <w:adjustRightInd w:val="0"/>
        <w:snapToGrid w:val="0"/>
        <w:contextualSpacing/>
        <w:mirrorIndents/>
        <w:rPr>
          <w:rFonts w:asciiTheme="minorEastAsia" w:eastAsiaTheme="minorEastAsia" w:hAnsiTheme="minorEastAsia"/>
          <w:sz w:val="32"/>
          <w:szCs w:val="32"/>
          <w:lang w:eastAsia="zh-TW"/>
        </w:rPr>
      </w:pPr>
    </w:p>
    <w:p w14:paraId="2CD92AB7" w14:textId="77777777" w:rsidR="00E139D5" w:rsidRPr="00973427" w:rsidRDefault="00E139D5" w:rsidP="002C3AFA">
      <w:pPr>
        <w:pStyle w:val="BodyText"/>
        <w:numPr>
          <w:ilvl w:val="0"/>
          <w:numId w:val="1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如果您參加，我們將要求您：</w:t>
      </w:r>
    </w:p>
    <w:p w14:paraId="3471952F" w14:textId="77777777" w:rsidR="00F565C1" w:rsidRPr="00973427" w:rsidRDefault="00E139D5" w:rsidP="002C3AFA">
      <w:pPr>
        <w:pStyle w:val="BodyText"/>
        <w:numPr>
          <w:ilvl w:val="0"/>
          <w:numId w:val="1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提供血液，尿液和其他樣品並進行一些檢驗</w:t>
      </w:r>
    </w:p>
    <w:p w14:paraId="1C8BFD74" w14:textId="77777777" w:rsidR="00A23D31" w:rsidRPr="00973427" w:rsidRDefault="00A23D31" w:rsidP="00A23D31">
      <w:pPr>
        <w:pStyle w:val="BodyText"/>
        <w:numPr>
          <w:ilvl w:val="0"/>
          <w:numId w:val="1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回答有關您的健康和生活方式的問題</w:t>
      </w:r>
    </w:p>
    <w:p w14:paraId="7125D832" w14:textId="77777777" w:rsidR="00A23D31" w:rsidRPr="00973427" w:rsidRDefault="00A23D31" w:rsidP="00A23D31">
      <w:pPr>
        <w:pStyle w:val="BodyText"/>
        <w:numPr>
          <w:ilvl w:val="1"/>
          <w:numId w:val="1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如果您同意，會進行一些影像檢查</w:t>
      </w:r>
    </w:p>
    <w:p w14:paraId="6B35C87B" w14:textId="44C62FB2" w:rsidR="00A23D31" w:rsidRPr="00973427" w:rsidRDefault="0022486D" w:rsidP="00A23D31">
      <w:pPr>
        <w:pStyle w:val="BodyText"/>
        <w:numPr>
          <w:ilvl w:val="1"/>
          <w:numId w:val="1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如果您同意，會在家中佩戴小型監測</w:t>
      </w:r>
      <w:r w:rsidR="00A23D31" w:rsidRPr="00973427">
        <w:rPr>
          <w:rFonts w:asciiTheme="minorEastAsia" w:eastAsiaTheme="minorEastAsia" w:hAnsiTheme="minorEastAsia" w:hint="eastAsia"/>
          <w:sz w:val="32"/>
          <w:szCs w:val="32"/>
          <w:lang w:eastAsia="zh-TW"/>
        </w:rPr>
        <w:t>儀在身上</w:t>
      </w:r>
    </w:p>
    <w:p w14:paraId="1EF820F7" w14:textId="0958FCBD" w:rsidR="00E139D5" w:rsidRPr="00973427" w:rsidRDefault="00E139D5" w:rsidP="00A23D31">
      <w:pPr>
        <w:pStyle w:val="BodyText"/>
        <w:adjustRightInd w:val="0"/>
        <w:snapToGrid w:val="0"/>
        <w:ind w:left="1170"/>
        <w:contextualSpacing/>
        <w:mirrorIndents/>
        <w:rPr>
          <w:rFonts w:asciiTheme="minorEastAsia" w:eastAsiaTheme="minorEastAsia" w:hAnsiTheme="minorEastAsia"/>
          <w:sz w:val="32"/>
          <w:szCs w:val="32"/>
          <w:lang w:eastAsia="zh-TW"/>
        </w:rPr>
      </w:pPr>
    </w:p>
    <w:p w14:paraId="3015630C" w14:textId="476B9D22" w:rsidR="00E139D5" w:rsidRPr="00973427" w:rsidRDefault="00E139D5" w:rsidP="002C3AFA">
      <w:pPr>
        <w:pStyle w:val="BodyText"/>
        <w:numPr>
          <w:ilvl w:val="0"/>
          <w:numId w:val="1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您將幫助研究人員探索新的發現，這些將來可能對有健康</w:t>
      </w:r>
      <w:r w:rsidR="00E95B99" w:rsidRPr="00973427">
        <w:rPr>
          <w:rFonts w:asciiTheme="minorEastAsia" w:eastAsiaTheme="minorEastAsia" w:hAnsiTheme="minorEastAsia" w:hint="eastAsia"/>
          <w:sz w:val="32"/>
          <w:szCs w:val="32"/>
          <w:lang w:eastAsia="zh-TW"/>
        </w:rPr>
        <w:t>問題的人</w:t>
      </w:r>
      <w:r w:rsidR="00E95B99" w:rsidRPr="00973427">
        <w:rPr>
          <w:rFonts w:asciiTheme="minorEastAsia" w:eastAsiaTheme="minorEastAsia" w:hAnsiTheme="minorEastAsia" w:hint="eastAsia"/>
          <w:sz w:val="32"/>
          <w:szCs w:val="32"/>
          <w:lang w:eastAsia="zh-TW"/>
        </w:rPr>
        <w:lastRenderedPageBreak/>
        <w:t>們有所幫助，此外，我們將為您提供一些醫學檢查結果，這或許</w:t>
      </w:r>
      <w:r w:rsidRPr="00973427">
        <w:rPr>
          <w:rFonts w:asciiTheme="minorEastAsia" w:eastAsiaTheme="minorEastAsia" w:hAnsiTheme="minorEastAsia" w:hint="eastAsia"/>
          <w:sz w:val="32"/>
          <w:szCs w:val="32"/>
          <w:lang w:eastAsia="zh-TW"/>
        </w:rPr>
        <w:t>會有助於您的醫生更好的照顧您。</w:t>
      </w:r>
    </w:p>
    <w:p w14:paraId="3F85897E"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sz w:val="32"/>
          <w:szCs w:val="32"/>
          <w:lang w:eastAsia="zh-TW"/>
        </w:rPr>
      </w:pPr>
    </w:p>
    <w:p w14:paraId="00F88137"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要瞭解更多的信息，請閱讀這份表的其餘部份。</w:t>
      </w:r>
    </w:p>
    <w:p w14:paraId="5881D7AC"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sz w:val="32"/>
          <w:szCs w:val="32"/>
          <w:lang w:eastAsia="zh-TW"/>
        </w:rPr>
      </w:pPr>
    </w:p>
    <w:p w14:paraId="083BC046"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什麼是MESA？</w:t>
      </w:r>
    </w:p>
    <w:p w14:paraId="51895D12" w14:textId="77777777" w:rsidR="00B040EF" w:rsidRPr="00973427" w:rsidRDefault="00B040EF" w:rsidP="00E139D5">
      <w:pPr>
        <w:pStyle w:val="BodyText"/>
        <w:adjustRightInd w:val="0"/>
        <w:snapToGrid w:val="0"/>
        <w:ind w:left="720"/>
        <w:contextualSpacing/>
        <w:mirrorIndents/>
        <w:rPr>
          <w:rFonts w:asciiTheme="minorEastAsia" w:eastAsiaTheme="minorEastAsia" w:hAnsiTheme="minorEastAsia"/>
          <w:b/>
          <w:sz w:val="32"/>
          <w:szCs w:val="32"/>
          <w:lang w:eastAsia="zh-TW"/>
        </w:rPr>
      </w:pPr>
    </w:p>
    <w:p w14:paraId="774BF3C0" w14:textId="229A08F8" w:rsidR="00E139D5" w:rsidRPr="00973427" w:rsidRDefault="00851FD7" w:rsidP="00E139D5">
      <w:pPr>
        <w:pStyle w:val="BodyText"/>
        <w:adjustRightInd w:val="0"/>
        <w:snapToGrid w:val="0"/>
        <w:ind w:left="72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E139D5" w:rsidRPr="00973427">
        <w:rPr>
          <w:rFonts w:asciiTheme="minorEastAsia" w:eastAsiaTheme="minorEastAsia" w:hAnsiTheme="minorEastAsia" w:hint="eastAsia"/>
          <w:sz w:val="32"/>
          <w:szCs w:val="32"/>
          <w:lang w:eastAsia="zh-TW"/>
        </w:rPr>
        <w:t>MESA是一項正在進行的研究，您大約於2000年</w:t>
      </w:r>
      <w:r w:rsidR="00C919A4">
        <w:rPr>
          <w:rFonts w:asciiTheme="minorEastAsia" w:eastAsiaTheme="minorEastAsia" w:hAnsiTheme="minorEastAsia" w:hint="eastAsia"/>
          <w:sz w:val="32"/>
          <w:szCs w:val="32"/>
          <w:lang w:eastAsia="zh-TW"/>
        </w:rPr>
        <w:t>加入的這項研究，在全美大概</w:t>
      </w:r>
      <w:r w:rsidR="00E139D5" w:rsidRPr="00973427">
        <w:rPr>
          <w:rFonts w:asciiTheme="minorEastAsia" w:eastAsiaTheme="minorEastAsia" w:hAnsiTheme="minorEastAsia" w:hint="eastAsia"/>
          <w:sz w:val="32"/>
          <w:szCs w:val="32"/>
          <w:lang w:eastAsia="zh-TW"/>
        </w:rPr>
        <w:t>有6800人參加了MESA研究。我們的目的是瞭解更多有關心臟疾病和血管疾病，我們希望這些發現可以幫助醫療保健人員更好的照顧人們。</w:t>
      </w:r>
    </w:p>
    <w:p w14:paraId="37D3010A"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sz w:val="32"/>
          <w:szCs w:val="32"/>
          <w:lang w:eastAsia="zh-TW"/>
        </w:rPr>
      </w:pPr>
    </w:p>
    <w:p w14:paraId="34DBB2E0"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為什麼要我參加MESA第七次檢查？</w:t>
      </w:r>
    </w:p>
    <w:p w14:paraId="6E767592" w14:textId="77777777" w:rsidR="00B040EF" w:rsidRPr="00973427" w:rsidRDefault="00B040EF" w:rsidP="00E139D5">
      <w:pPr>
        <w:pStyle w:val="BodyText"/>
        <w:adjustRightInd w:val="0"/>
        <w:snapToGrid w:val="0"/>
        <w:ind w:left="720"/>
        <w:contextualSpacing/>
        <w:mirrorIndents/>
        <w:rPr>
          <w:rFonts w:asciiTheme="minorEastAsia" w:eastAsiaTheme="minorEastAsia" w:hAnsiTheme="minorEastAsia"/>
          <w:b/>
          <w:sz w:val="32"/>
          <w:szCs w:val="32"/>
          <w:lang w:eastAsia="zh-TW"/>
        </w:rPr>
      </w:pPr>
    </w:p>
    <w:p w14:paraId="6B6A17D6" w14:textId="69809D72" w:rsidR="00E139D5" w:rsidRPr="00973427" w:rsidRDefault="00851FD7" w:rsidP="00E139D5">
      <w:pPr>
        <w:pStyle w:val="BodyText"/>
        <w:adjustRightInd w:val="0"/>
        <w:snapToGrid w:val="0"/>
        <w:ind w:left="72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E139D5" w:rsidRPr="00973427">
        <w:rPr>
          <w:rFonts w:asciiTheme="minorEastAsia" w:eastAsiaTheme="minorEastAsia" w:hAnsiTheme="minorEastAsia" w:hint="eastAsia"/>
          <w:sz w:val="32"/>
          <w:szCs w:val="32"/>
          <w:lang w:eastAsia="zh-TW"/>
        </w:rPr>
        <w:t>MESA正在研究為什麼有些人會發生心臟病和其他疾病，包括腦部和肺部的疾病，為了瞭解這些信息，在這項研究</w:t>
      </w:r>
      <w:r w:rsidR="00D535DB" w:rsidRPr="00973427">
        <w:rPr>
          <w:rFonts w:asciiTheme="minorEastAsia" w:eastAsiaTheme="minorEastAsia" w:hAnsiTheme="minorEastAsia" w:hint="eastAsia"/>
          <w:sz w:val="32"/>
          <w:szCs w:val="32"/>
          <w:lang w:eastAsia="zh-TW"/>
        </w:rPr>
        <w:t>中的人們已經被</w:t>
      </w:r>
      <w:r w:rsidR="000076BC" w:rsidRPr="00973427">
        <w:rPr>
          <w:rFonts w:asciiTheme="minorEastAsia" w:eastAsiaTheme="minorEastAsia" w:hAnsiTheme="minorEastAsia" w:hint="eastAsia"/>
          <w:sz w:val="32"/>
          <w:szCs w:val="32"/>
          <w:lang w:eastAsia="zh-TW"/>
        </w:rPr>
        <w:t>連續</w:t>
      </w:r>
      <w:r w:rsidR="00E139D5" w:rsidRPr="00973427">
        <w:rPr>
          <w:rFonts w:asciiTheme="minorEastAsia" w:eastAsiaTheme="minorEastAsia" w:hAnsiTheme="minorEastAsia" w:hint="eastAsia"/>
          <w:sz w:val="32"/>
          <w:szCs w:val="32"/>
          <w:lang w:eastAsia="zh-TW"/>
        </w:rPr>
        <w:t>觀察了很多年。</w:t>
      </w:r>
    </w:p>
    <w:p w14:paraId="60214C20"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sz w:val="32"/>
          <w:szCs w:val="32"/>
          <w:lang w:eastAsia="zh-TW"/>
        </w:rPr>
      </w:pPr>
    </w:p>
    <w:p w14:paraId="78724A4D" w14:textId="77777777" w:rsidR="00E139D5" w:rsidRPr="00973427" w:rsidRDefault="00E139D5" w:rsidP="00E139D5">
      <w:pPr>
        <w:pStyle w:val="BodyText"/>
        <w:adjustRightInd w:val="0"/>
        <w:snapToGrid w:val="0"/>
        <w:ind w:left="72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你們需要我做什麼？</w:t>
      </w:r>
    </w:p>
    <w:p w14:paraId="524CFC43" w14:textId="77777777" w:rsidR="00B040EF" w:rsidRPr="00973427" w:rsidRDefault="00B040EF" w:rsidP="00E139D5">
      <w:pPr>
        <w:pStyle w:val="BodyText"/>
        <w:adjustRightInd w:val="0"/>
        <w:snapToGrid w:val="0"/>
        <w:ind w:left="720"/>
        <w:contextualSpacing/>
        <w:mirrorIndents/>
        <w:rPr>
          <w:rFonts w:asciiTheme="minorEastAsia" w:eastAsiaTheme="minorEastAsia" w:hAnsiTheme="minorEastAsia"/>
          <w:b/>
          <w:sz w:val="32"/>
          <w:szCs w:val="32"/>
          <w:lang w:eastAsia="zh-TW"/>
        </w:rPr>
      </w:pPr>
    </w:p>
    <w:p w14:paraId="539974A4" w14:textId="0A75EFE3" w:rsidR="00E139D5" w:rsidRPr="00973427" w:rsidRDefault="00851FD7" w:rsidP="00E139D5">
      <w:pPr>
        <w:pStyle w:val="BodyText"/>
        <w:adjustRightInd w:val="0"/>
        <w:snapToGrid w:val="0"/>
        <w:ind w:left="72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sz w:val="32"/>
          <w:szCs w:val="32"/>
          <w:lang w:eastAsia="zh-TW"/>
        </w:rPr>
        <w:t xml:space="preserve">    </w:t>
      </w:r>
      <w:r w:rsidR="00193F64" w:rsidRPr="00973427">
        <w:rPr>
          <w:rFonts w:asciiTheme="minorEastAsia" w:eastAsiaTheme="minorEastAsia" w:hAnsiTheme="minorEastAsia" w:hint="eastAsia"/>
          <w:sz w:val="32"/>
          <w:szCs w:val="32"/>
          <w:lang w:eastAsia="zh-TW"/>
        </w:rPr>
        <w:t>我們邀</w:t>
      </w:r>
      <w:r w:rsidR="00E139D5" w:rsidRPr="00973427">
        <w:rPr>
          <w:rFonts w:asciiTheme="minorEastAsia" w:eastAsiaTheme="minorEastAsia" w:hAnsiTheme="minorEastAsia" w:hint="eastAsia"/>
          <w:sz w:val="32"/>
          <w:szCs w:val="32"/>
          <w:lang w:eastAsia="zh-TW"/>
        </w:rPr>
        <w:t>請您到MESA診所做第七次檢查和影</w:t>
      </w:r>
      <w:r w:rsidR="00193F64" w:rsidRPr="00973427">
        <w:rPr>
          <w:rFonts w:asciiTheme="minorEastAsia" w:eastAsiaTheme="minorEastAsia" w:hAnsiTheme="minorEastAsia" w:hint="eastAsia"/>
          <w:sz w:val="32"/>
          <w:szCs w:val="32"/>
          <w:lang w:eastAsia="zh-TW"/>
        </w:rPr>
        <w:t>像檢查，並完成一些在家裏的檢查部份，如果您願意，我們會送一些研究</w:t>
      </w:r>
      <w:r w:rsidR="00E139D5" w:rsidRPr="00973427">
        <w:rPr>
          <w:rFonts w:asciiTheme="minorEastAsia" w:eastAsiaTheme="minorEastAsia" w:hAnsiTheme="minorEastAsia" w:hint="eastAsia"/>
          <w:sz w:val="32"/>
          <w:szCs w:val="32"/>
          <w:lang w:eastAsia="zh-TW"/>
        </w:rPr>
        <w:t>人員到您家裏。</w:t>
      </w:r>
      <w:r w:rsidR="00193F64" w:rsidRPr="00973427">
        <w:rPr>
          <w:rFonts w:asciiTheme="minorEastAsia" w:eastAsiaTheme="minorEastAsia" w:hAnsiTheme="minorEastAsia" w:hint="eastAsia"/>
          <w:b/>
          <w:sz w:val="32"/>
          <w:szCs w:val="32"/>
          <w:lang w:eastAsia="zh-TW"/>
        </w:rPr>
        <w:t>您可以對任何檢查部份說願意或不願意，您仍然</w:t>
      </w:r>
      <w:r w:rsidR="00E139D5" w:rsidRPr="00973427">
        <w:rPr>
          <w:rFonts w:asciiTheme="minorEastAsia" w:eastAsiaTheme="minorEastAsia" w:hAnsiTheme="minorEastAsia" w:hint="eastAsia"/>
          <w:b/>
          <w:sz w:val="32"/>
          <w:szCs w:val="32"/>
          <w:lang w:eastAsia="zh-TW"/>
        </w:rPr>
        <w:t>是MESA第七次檢查的一員。</w:t>
      </w:r>
    </w:p>
    <w:p w14:paraId="5FCF63F0" w14:textId="77777777" w:rsidR="00193F64" w:rsidRPr="00973427" w:rsidRDefault="00193F64" w:rsidP="00E139D5">
      <w:pPr>
        <w:pStyle w:val="BodyText"/>
        <w:adjustRightInd w:val="0"/>
        <w:snapToGrid w:val="0"/>
        <w:ind w:left="720"/>
        <w:contextualSpacing/>
        <w:mirrorIndents/>
        <w:rPr>
          <w:rFonts w:asciiTheme="minorEastAsia" w:eastAsiaTheme="minorEastAsia" w:hAnsiTheme="minorEastAsia"/>
          <w:sz w:val="32"/>
          <w:szCs w:val="32"/>
          <w:lang w:eastAsia="zh-TW"/>
        </w:rPr>
      </w:pPr>
    </w:p>
    <w:p w14:paraId="411C9D68" w14:textId="77777777" w:rsidR="00E139D5" w:rsidRPr="00973427" w:rsidRDefault="00E139D5" w:rsidP="002C3AFA">
      <w:pPr>
        <w:pStyle w:val="BodyText"/>
        <w:numPr>
          <w:ilvl w:val="0"/>
          <w:numId w:val="19"/>
        </w:numPr>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我們將從您那裡採集樣品，大約需要25分鐘。</w:t>
      </w:r>
    </w:p>
    <w:p w14:paraId="5FAB8653" w14:textId="77777777" w:rsidR="00B040EF" w:rsidRPr="00973427" w:rsidRDefault="00B040EF" w:rsidP="00B040EF">
      <w:pPr>
        <w:pStyle w:val="BodyText"/>
        <w:adjustRightInd w:val="0"/>
        <w:snapToGrid w:val="0"/>
        <w:ind w:left="1080"/>
        <w:contextualSpacing/>
        <w:mirrorIndents/>
        <w:rPr>
          <w:rFonts w:asciiTheme="minorEastAsia" w:eastAsiaTheme="minorEastAsia" w:hAnsiTheme="minorEastAsia"/>
          <w:b/>
          <w:sz w:val="32"/>
          <w:szCs w:val="32"/>
          <w:lang w:eastAsia="zh-TW"/>
        </w:rPr>
      </w:pPr>
    </w:p>
    <w:p w14:paraId="154A335F" w14:textId="30D8DD02" w:rsidR="00F565C1" w:rsidRPr="00973427" w:rsidRDefault="00944DDE" w:rsidP="00EF1B8E">
      <w:pPr>
        <w:pStyle w:val="BodyText"/>
        <w:numPr>
          <w:ilvl w:val="0"/>
          <w:numId w:val="3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我們</w:t>
      </w:r>
      <w:r w:rsidR="00960E15" w:rsidRPr="00973427">
        <w:rPr>
          <w:rFonts w:asciiTheme="minorEastAsia" w:eastAsiaTheme="minorEastAsia" w:hAnsiTheme="minorEastAsia" w:hint="eastAsia"/>
          <w:sz w:val="32"/>
          <w:szCs w:val="32"/>
          <w:lang w:eastAsia="zh-TW"/>
        </w:rPr>
        <w:t>將</w:t>
      </w:r>
      <w:r w:rsidRPr="00973427">
        <w:rPr>
          <w:rFonts w:asciiTheme="minorEastAsia" w:eastAsiaTheme="minorEastAsia" w:hAnsiTheme="minorEastAsia" w:hint="eastAsia"/>
          <w:sz w:val="32"/>
          <w:szCs w:val="32"/>
          <w:lang w:eastAsia="zh-TW"/>
        </w:rPr>
        <w:t>要求</w:t>
      </w:r>
      <w:r w:rsidR="00F565C1" w:rsidRPr="00973427">
        <w:rPr>
          <w:rFonts w:asciiTheme="minorEastAsia" w:eastAsiaTheme="minorEastAsia" w:hAnsiTheme="minorEastAsia" w:hint="eastAsia"/>
          <w:sz w:val="32"/>
          <w:szCs w:val="32"/>
          <w:lang w:eastAsia="zh-TW"/>
        </w:rPr>
        <w:t>您</w:t>
      </w:r>
      <w:r w:rsidR="00960E15" w:rsidRPr="00973427">
        <w:rPr>
          <w:rFonts w:asciiTheme="minorEastAsia" w:eastAsiaTheme="minorEastAsia" w:hAnsiTheme="minorEastAsia" w:hint="eastAsia"/>
          <w:sz w:val="32"/>
          <w:szCs w:val="32"/>
          <w:lang w:eastAsia="zh-TW"/>
        </w:rPr>
        <w:t>提供</w:t>
      </w:r>
      <w:r w:rsidRPr="00973427">
        <w:rPr>
          <w:rFonts w:asciiTheme="minorEastAsia" w:eastAsiaTheme="minorEastAsia" w:hAnsiTheme="minorEastAsia" w:hint="eastAsia"/>
          <w:sz w:val="32"/>
          <w:szCs w:val="32"/>
          <w:lang w:eastAsia="zh-TW"/>
        </w:rPr>
        <w:t>一份</w:t>
      </w:r>
      <w:r w:rsidR="00D743D9" w:rsidRPr="00973427">
        <w:rPr>
          <w:rFonts w:asciiTheme="minorEastAsia" w:eastAsiaTheme="minorEastAsia" w:hAnsiTheme="minorEastAsia" w:hint="eastAsia"/>
          <w:sz w:val="32"/>
          <w:szCs w:val="32"/>
          <w:lang w:eastAsia="zh-TW"/>
        </w:rPr>
        <w:t>尿樣，我們會給您</w:t>
      </w:r>
      <w:r w:rsidRPr="00973427">
        <w:rPr>
          <w:rFonts w:asciiTheme="minorEastAsia" w:eastAsiaTheme="minorEastAsia" w:hAnsiTheme="minorEastAsia" w:hint="eastAsia"/>
          <w:sz w:val="32"/>
          <w:szCs w:val="32"/>
          <w:lang w:eastAsia="zh-TW"/>
        </w:rPr>
        <w:t>指導</w:t>
      </w:r>
      <w:r w:rsidR="00D743D9" w:rsidRPr="00973427">
        <w:rPr>
          <w:rFonts w:asciiTheme="minorEastAsia" w:eastAsiaTheme="minorEastAsia" w:hAnsiTheme="minorEastAsia" w:hint="eastAsia"/>
          <w:sz w:val="32"/>
          <w:szCs w:val="32"/>
          <w:lang w:eastAsia="zh-TW"/>
        </w:rPr>
        <w:t>如何採集。</w:t>
      </w:r>
    </w:p>
    <w:p w14:paraId="53AD4D9A" w14:textId="61C4465A" w:rsidR="00D743D9" w:rsidRPr="00973427" w:rsidRDefault="00960E15" w:rsidP="00EF1B8E">
      <w:pPr>
        <w:pStyle w:val="BodyText"/>
        <w:numPr>
          <w:ilvl w:val="0"/>
          <w:numId w:val="3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我們將要求您提供</w:t>
      </w:r>
      <w:r w:rsidR="00944DDE" w:rsidRPr="00973427">
        <w:rPr>
          <w:rFonts w:asciiTheme="minorEastAsia" w:eastAsiaTheme="minorEastAsia" w:hAnsiTheme="minorEastAsia" w:hint="eastAsia"/>
          <w:sz w:val="32"/>
          <w:szCs w:val="32"/>
          <w:lang w:eastAsia="zh-TW"/>
        </w:rPr>
        <w:t>一份</w:t>
      </w:r>
      <w:r w:rsidR="00D743D9" w:rsidRPr="00973427">
        <w:rPr>
          <w:rFonts w:asciiTheme="minorEastAsia" w:eastAsiaTheme="minorEastAsia" w:hAnsiTheme="minorEastAsia" w:hint="eastAsia"/>
          <w:sz w:val="32"/>
          <w:szCs w:val="32"/>
          <w:lang w:eastAsia="zh-TW"/>
        </w:rPr>
        <w:t>血樣，</w:t>
      </w:r>
      <w:r w:rsidR="00C919A4">
        <w:rPr>
          <w:rFonts w:asciiTheme="minorEastAsia" w:eastAsiaTheme="minorEastAsia" w:hAnsiTheme="minorEastAsia" w:hint="eastAsia"/>
          <w:sz w:val="32"/>
          <w:szCs w:val="32"/>
          <w:lang w:eastAsia="zh-TW"/>
        </w:rPr>
        <w:t>我們需要</w:t>
      </w:r>
      <w:r w:rsidR="00944DDE" w:rsidRPr="00973427">
        <w:rPr>
          <w:rFonts w:asciiTheme="minorEastAsia" w:eastAsiaTheme="minorEastAsia" w:hAnsiTheme="minorEastAsia" w:hint="eastAsia"/>
          <w:sz w:val="32"/>
          <w:szCs w:val="32"/>
          <w:lang w:eastAsia="zh-TW"/>
        </w:rPr>
        <w:t>大約5湯匙的</w:t>
      </w:r>
      <w:r w:rsidRPr="00973427">
        <w:rPr>
          <w:rFonts w:asciiTheme="minorEastAsia" w:eastAsiaTheme="minorEastAsia" w:hAnsiTheme="minorEastAsia" w:hint="eastAsia"/>
          <w:sz w:val="32"/>
          <w:szCs w:val="32"/>
          <w:lang w:eastAsia="zh-TW"/>
        </w:rPr>
        <w:t>血液</w:t>
      </w:r>
      <w:r w:rsidR="00944DDE" w:rsidRPr="00973427">
        <w:rPr>
          <w:rFonts w:asciiTheme="minorEastAsia" w:eastAsiaTheme="minorEastAsia" w:hAnsiTheme="minorEastAsia" w:hint="eastAsia"/>
          <w:sz w:val="32"/>
          <w:szCs w:val="32"/>
          <w:lang w:eastAsia="zh-TW"/>
        </w:rPr>
        <w:t>，會用採血針從您的手臂上</w:t>
      </w:r>
      <w:r w:rsidRPr="00973427">
        <w:rPr>
          <w:rFonts w:asciiTheme="minorEastAsia" w:eastAsiaTheme="minorEastAsia" w:hAnsiTheme="minorEastAsia" w:hint="eastAsia"/>
          <w:sz w:val="32"/>
          <w:szCs w:val="32"/>
          <w:lang w:eastAsia="zh-TW"/>
        </w:rPr>
        <w:t>抽</w:t>
      </w:r>
      <w:r w:rsidR="00944DDE" w:rsidRPr="00973427">
        <w:rPr>
          <w:rFonts w:asciiTheme="minorEastAsia" w:eastAsiaTheme="minorEastAsia" w:hAnsiTheme="minorEastAsia" w:hint="eastAsia"/>
          <w:sz w:val="32"/>
          <w:szCs w:val="32"/>
          <w:lang w:eastAsia="zh-TW"/>
        </w:rPr>
        <w:t>血。</w:t>
      </w:r>
    </w:p>
    <w:p w14:paraId="47456877" w14:textId="2F3D261E" w:rsidR="00944DDE" w:rsidRPr="00973427" w:rsidRDefault="00944DDE" w:rsidP="00EF1B8E">
      <w:pPr>
        <w:pStyle w:val="BodyText"/>
        <w:numPr>
          <w:ilvl w:val="0"/>
          <w:numId w:val="3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lastRenderedPageBreak/>
        <w:t>我們要求您提供一些頭髮樣品，我們將從您的頭上拔下大約十根頭髮。</w:t>
      </w:r>
    </w:p>
    <w:p w14:paraId="1053B6AA" w14:textId="15F2013D" w:rsidR="00944DDE" w:rsidRPr="00973427" w:rsidRDefault="00960E15" w:rsidP="00EF1B8E">
      <w:pPr>
        <w:pStyle w:val="BodyText"/>
        <w:numPr>
          <w:ilvl w:val="0"/>
          <w:numId w:val="3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我們會用軟刷擦拭您的鼻腔內側下部。</w:t>
      </w:r>
    </w:p>
    <w:p w14:paraId="3C617557" w14:textId="77777777" w:rsidR="00EF1B8E" w:rsidRPr="00973427" w:rsidRDefault="00EF1B8E" w:rsidP="00EF1B8E">
      <w:pPr>
        <w:pStyle w:val="BodyText"/>
        <w:adjustRightInd w:val="0"/>
        <w:snapToGrid w:val="0"/>
        <w:ind w:left="1440"/>
        <w:contextualSpacing/>
        <w:mirrorIndents/>
        <w:rPr>
          <w:rFonts w:asciiTheme="minorEastAsia" w:eastAsiaTheme="minorEastAsia" w:hAnsiTheme="minorEastAsia"/>
          <w:sz w:val="32"/>
          <w:szCs w:val="32"/>
          <w:lang w:eastAsia="zh-TW"/>
        </w:rPr>
      </w:pPr>
    </w:p>
    <w:p w14:paraId="01CF72DB" w14:textId="1C7A5478" w:rsidR="00E139D5" w:rsidRPr="00973427" w:rsidRDefault="00861534" w:rsidP="002C3AFA">
      <w:pPr>
        <w:pStyle w:val="BodyText"/>
        <w:numPr>
          <w:ilvl w:val="0"/>
          <w:numId w:val="19"/>
        </w:numPr>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我們將要求您完成一些問卷和檢查</w:t>
      </w:r>
      <w:r w:rsidR="00E139D5" w:rsidRPr="00973427">
        <w:rPr>
          <w:rFonts w:asciiTheme="minorEastAsia" w:eastAsiaTheme="minorEastAsia" w:hAnsiTheme="minorEastAsia" w:hint="eastAsia"/>
          <w:b/>
          <w:sz w:val="32"/>
          <w:szCs w:val="32"/>
          <w:lang w:eastAsia="zh-TW"/>
        </w:rPr>
        <w:t>。</w:t>
      </w:r>
    </w:p>
    <w:p w14:paraId="4C084454" w14:textId="77777777" w:rsidR="00F415B4" w:rsidRPr="00973427" w:rsidRDefault="00F415B4" w:rsidP="00F415B4">
      <w:pPr>
        <w:pStyle w:val="BodyText"/>
        <w:adjustRightInd w:val="0"/>
        <w:snapToGrid w:val="0"/>
        <w:ind w:left="1080"/>
        <w:contextualSpacing/>
        <w:mirrorIndents/>
        <w:rPr>
          <w:rFonts w:asciiTheme="minorEastAsia" w:eastAsiaTheme="minorEastAsia" w:hAnsiTheme="minorEastAsia"/>
          <w:b/>
          <w:sz w:val="32"/>
          <w:szCs w:val="32"/>
          <w:lang w:eastAsia="zh-TW"/>
        </w:rPr>
      </w:pPr>
    </w:p>
    <w:p w14:paraId="1F6F63BF" w14:textId="3368F056" w:rsidR="00861534" w:rsidRPr="00973427" w:rsidRDefault="00861534" w:rsidP="002C3AFA">
      <w:pPr>
        <w:pStyle w:val="BodyText"/>
        <w:numPr>
          <w:ilvl w:val="0"/>
          <w:numId w:val="2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問卷調查：</w:t>
      </w:r>
      <w:r w:rsidRPr="00973427">
        <w:rPr>
          <w:rFonts w:asciiTheme="minorEastAsia" w:eastAsiaTheme="minorEastAsia" w:hAnsiTheme="minorEastAsia" w:hint="eastAsia"/>
          <w:sz w:val="32"/>
          <w:szCs w:val="32"/>
          <w:lang w:eastAsia="zh-TW"/>
        </w:rPr>
        <w:t>我們會</w:t>
      </w:r>
      <w:r w:rsidR="00EF1B8E" w:rsidRPr="00973427">
        <w:rPr>
          <w:rFonts w:asciiTheme="minorEastAsia" w:eastAsiaTheme="minorEastAsia" w:hAnsiTheme="minorEastAsia" w:hint="eastAsia"/>
          <w:sz w:val="32"/>
          <w:szCs w:val="32"/>
          <w:lang w:eastAsia="zh-TW"/>
        </w:rPr>
        <w:t>要求您完成一些問卷，有些問題涉及敏感話題，例如毒品和酒精的使用，</w:t>
      </w:r>
      <w:r w:rsidRPr="00973427">
        <w:rPr>
          <w:rFonts w:asciiTheme="minorEastAsia" w:eastAsiaTheme="minorEastAsia" w:hAnsiTheme="minorEastAsia" w:hint="eastAsia"/>
          <w:sz w:val="32"/>
          <w:szCs w:val="32"/>
          <w:lang w:eastAsia="zh-TW"/>
        </w:rPr>
        <w:t>您還可以選擇在家中</w:t>
      </w:r>
      <w:r w:rsidR="006E3ECB" w:rsidRPr="00973427">
        <w:rPr>
          <w:rFonts w:asciiTheme="minorEastAsia" w:eastAsiaTheme="minorEastAsia" w:hAnsiTheme="minorEastAsia" w:hint="eastAsia"/>
          <w:sz w:val="32"/>
          <w:szCs w:val="32"/>
          <w:lang w:eastAsia="zh-TW"/>
        </w:rPr>
        <w:t>通過電話</w:t>
      </w:r>
      <w:r w:rsidRPr="00973427">
        <w:rPr>
          <w:rFonts w:asciiTheme="minorEastAsia" w:eastAsiaTheme="minorEastAsia" w:hAnsiTheme="minorEastAsia" w:hint="eastAsia"/>
          <w:sz w:val="32"/>
          <w:szCs w:val="32"/>
          <w:lang w:eastAsia="zh-TW"/>
        </w:rPr>
        <w:t>或</w:t>
      </w:r>
      <w:r w:rsidR="006E3ECB" w:rsidRPr="00973427">
        <w:rPr>
          <w:rFonts w:asciiTheme="minorEastAsia" w:eastAsiaTheme="minorEastAsia" w:hAnsiTheme="minorEastAsia" w:hint="eastAsia"/>
          <w:sz w:val="32"/>
          <w:szCs w:val="32"/>
          <w:lang w:eastAsia="zh-TW"/>
        </w:rPr>
        <w:t>安全的網站回答這些問題。問卷調查大約需要一個小時。</w:t>
      </w:r>
    </w:p>
    <w:p w14:paraId="43289C45" w14:textId="77777777" w:rsidR="003B2547" w:rsidRPr="00973427" w:rsidRDefault="003B2547" w:rsidP="003B2547">
      <w:pPr>
        <w:pStyle w:val="BodyText"/>
        <w:adjustRightInd w:val="0"/>
        <w:snapToGrid w:val="0"/>
        <w:ind w:left="2160"/>
        <w:contextualSpacing/>
        <w:mirrorIndents/>
        <w:rPr>
          <w:rFonts w:asciiTheme="minorEastAsia" w:eastAsiaTheme="minorEastAsia" w:hAnsiTheme="minorEastAsia"/>
          <w:sz w:val="32"/>
          <w:szCs w:val="32"/>
          <w:lang w:eastAsia="zh-TW"/>
        </w:rPr>
      </w:pPr>
    </w:p>
    <w:p w14:paraId="09032055" w14:textId="77777777" w:rsidR="00635592" w:rsidRPr="00973427" w:rsidRDefault="00635592" w:rsidP="002C3AFA">
      <w:pPr>
        <w:pStyle w:val="BodyText"/>
        <w:numPr>
          <w:ilvl w:val="0"/>
          <w:numId w:val="23"/>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我們將詢問您正在服用的藥物。</w:t>
      </w:r>
    </w:p>
    <w:p w14:paraId="57FC2509" w14:textId="07FFDD0F" w:rsidR="00635592" w:rsidRPr="00973427" w:rsidRDefault="00635592" w:rsidP="002C3AFA">
      <w:pPr>
        <w:pStyle w:val="BodyText"/>
        <w:numPr>
          <w:ilvl w:val="0"/>
          <w:numId w:val="23"/>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我們將詢問有關您的健康，生活方式和您的家和社區環境的問題</w:t>
      </w:r>
      <w:r w:rsidR="003B2547" w:rsidRPr="00973427">
        <w:rPr>
          <w:rFonts w:asciiTheme="minorEastAsia" w:eastAsiaTheme="minorEastAsia" w:hAnsiTheme="minorEastAsia" w:hint="eastAsia"/>
          <w:sz w:val="32"/>
          <w:szCs w:val="32"/>
          <w:lang w:eastAsia="zh-TW"/>
        </w:rPr>
        <w:t>。</w:t>
      </w:r>
    </w:p>
    <w:p w14:paraId="3275450A" w14:textId="77777777" w:rsidR="00635592" w:rsidRPr="00973427" w:rsidRDefault="00635592" w:rsidP="00635592">
      <w:pPr>
        <w:pStyle w:val="BodyText"/>
        <w:adjustRightInd w:val="0"/>
        <w:snapToGrid w:val="0"/>
        <w:ind w:left="2160"/>
        <w:contextualSpacing/>
        <w:mirrorIndents/>
        <w:rPr>
          <w:rFonts w:asciiTheme="minorEastAsia" w:eastAsiaTheme="minorEastAsia" w:hAnsiTheme="minorEastAsia"/>
          <w:sz w:val="32"/>
          <w:szCs w:val="32"/>
          <w:lang w:eastAsia="zh-TW"/>
        </w:rPr>
      </w:pPr>
    </w:p>
    <w:p w14:paraId="421F296A" w14:textId="6564F14D" w:rsidR="00635592" w:rsidRPr="00973427" w:rsidRDefault="00635592" w:rsidP="002C3AFA">
      <w:pPr>
        <w:pStyle w:val="BodyText"/>
        <w:numPr>
          <w:ilvl w:val="0"/>
          <w:numId w:val="2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測量：</w:t>
      </w:r>
      <w:r w:rsidR="00F91FA9" w:rsidRPr="00973427">
        <w:rPr>
          <w:rFonts w:asciiTheme="minorEastAsia" w:eastAsiaTheme="minorEastAsia" w:hAnsiTheme="minorEastAsia" w:hint="eastAsia"/>
          <w:sz w:val="32"/>
          <w:szCs w:val="32"/>
          <w:lang w:eastAsia="zh-TW"/>
        </w:rPr>
        <w:t>我們將測量您的身高，體重，臀圍，腰圍和頸圍，大約需要10分鐘。</w:t>
      </w:r>
    </w:p>
    <w:p w14:paraId="7DD041B1" w14:textId="77777777" w:rsidR="003B2547" w:rsidRPr="00973427" w:rsidRDefault="003B2547" w:rsidP="003B2547">
      <w:pPr>
        <w:pStyle w:val="BodyText"/>
        <w:adjustRightInd w:val="0"/>
        <w:snapToGrid w:val="0"/>
        <w:ind w:left="2160"/>
        <w:contextualSpacing/>
        <w:mirrorIndents/>
        <w:rPr>
          <w:rFonts w:asciiTheme="minorEastAsia" w:eastAsiaTheme="minorEastAsia" w:hAnsiTheme="minorEastAsia"/>
          <w:sz w:val="32"/>
          <w:szCs w:val="32"/>
          <w:lang w:eastAsia="zh-TW"/>
        </w:rPr>
      </w:pPr>
    </w:p>
    <w:p w14:paraId="73EC0F98" w14:textId="482A30FD" w:rsidR="00635592" w:rsidRPr="00973427" w:rsidRDefault="00635592" w:rsidP="002C3AFA">
      <w:pPr>
        <w:pStyle w:val="BodyText"/>
        <w:numPr>
          <w:ilvl w:val="0"/>
          <w:numId w:val="2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生命指徵：</w:t>
      </w:r>
      <w:r w:rsidR="00F91FA9" w:rsidRPr="00973427">
        <w:rPr>
          <w:rFonts w:asciiTheme="minorEastAsia" w:eastAsiaTheme="minorEastAsia" w:hAnsiTheme="minorEastAsia" w:hint="eastAsia"/>
          <w:sz w:val="32"/>
          <w:szCs w:val="32"/>
          <w:lang w:eastAsia="zh-TW"/>
        </w:rPr>
        <w:t>我們將測量您的血壓，體溫，脈搏和您的血</w:t>
      </w:r>
      <w:r w:rsidR="00A31939" w:rsidRPr="00973427">
        <w:rPr>
          <w:rFonts w:asciiTheme="minorEastAsia" w:eastAsiaTheme="minorEastAsia" w:hAnsiTheme="minorEastAsia" w:hint="eastAsia"/>
          <w:sz w:val="32"/>
          <w:szCs w:val="32"/>
          <w:lang w:eastAsia="zh-TW"/>
        </w:rPr>
        <w:t>液中</w:t>
      </w:r>
      <w:r w:rsidR="00F91FA9" w:rsidRPr="00973427">
        <w:rPr>
          <w:rFonts w:asciiTheme="minorEastAsia" w:eastAsiaTheme="minorEastAsia" w:hAnsiTheme="minorEastAsia" w:hint="eastAsia"/>
          <w:sz w:val="32"/>
          <w:szCs w:val="32"/>
          <w:lang w:eastAsia="zh-TW"/>
        </w:rPr>
        <w:t>氧</w:t>
      </w:r>
      <w:r w:rsidR="00A31939" w:rsidRPr="00973427">
        <w:rPr>
          <w:rFonts w:asciiTheme="minorEastAsia" w:eastAsiaTheme="minorEastAsia" w:hAnsiTheme="minorEastAsia" w:hint="eastAsia"/>
          <w:sz w:val="32"/>
          <w:szCs w:val="32"/>
          <w:lang w:eastAsia="zh-TW"/>
        </w:rPr>
        <w:t>氣含</w:t>
      </w:r>
      <w:r w:rsidR="00F91FA9" w:rsidRPr="00973427">
        <w:rPr>
          <w:rFonts w:asciiTheme="minorEastAsia" w:eastAsiaTheme="minorEastAsia" w:hAnsiTheme="minorEastAsia" w:hint="eastAsia"/>
          <w:sz w:val="32"/>
          <w:szCs w:val="32"/>
          <w:lang w:eastAsia="zh-TW"/>
        </w:rPr>
        <w:t>量，如果您平時使用</w:t>
      </w:r>
      <w:r w:rsidR="00A31939" w:rsidRPr="00973427">
        <w:rPr>
          <w:rFonts w:asciiTheme="minorEastAsia" w:eastAsiaTheme="minorEastAsia" w:hAnsiTheme="minorEastAsia" w:hint="eastAsia"/>
          <w:sz w:val="32"/>
          <w:szCs w:val="32"/>
          <w:lang w:eastAsia="zh-TW"/>
        </w:rPr>
        <w:t>補充氧氣</w:t>
      </w:r>
      <w:r w:rsidR="00F91FA9" w:rsidRPr="00973427">
        <w:rPr>
          <w:rFonts w:asciiTheme="minorEastAsia" w:eastAsiaTheme="minorEastAsia" w:hAnsiTheme="minorEastAsia" w:hint="eastAsia"/>
          <w:sz w:val="32"/>
          <w:szCs w:val="32"/>
          <w:lang w:eastAsia="zh-TW"/>
        </w:rPr>
        <w:t>，您</w:t>
      </w:r>
      <w:r w:rsidR="00A31939" w:rsidRPr="00973427">
        <w:rPr>
          <w:rFonts w:asciiTheme="minorEastAsia" w:eastAsiaTheme="minorEastAsia" w:hAnsiTheme="minorEastAsia" w:hint="eastAsia"/>
          <w:sz w:val="32"/>
          <w:szCs w:val="32"/>
          <w:lang w:eastAsia="zh-TW"/>
        </w:rPr>
        <w:t>在測量時</w:t>
      </w:r>
      <w:r w:rsidR="00F91FA9" w:rsidRPr="00973427">
        <w:rPr>
          <w:rFonts w:asciiTheme="minorEastAsia" w:eastAsiaTheme="minorEastAsia" w:hAnsiTheme="minorEastAsia" w:hint="eastAsia"/>
          <w:sz w:val="32"/>
          <w:szCs w:val="32"/>
          <w:lang w:eastAsia="zh-TW"/>
        </w:rPr>
        <w:t>需要暫停使用，這項檢查大約需要10分鐘。</w:t>
      </w:r>
    </w:p>
    <w:p w14:paraId="39751AD0" w14:textId="77777777" w:rsidR="003B2547" w:rsidRPr="00973427" w:rsidRDefault="003B2547" w:rsidP="003B2547">
      <w:pPr>
        <w:pStyle w:val="BodyText"/>
        <w:adjustRightInd w:val="0"/>
        <w:snapToGrid w:val="0"/>
        <w:contextualSpacing/>
        <w:mirrorIndents/>
        <w:rPr>
          <w:rFonts w:asciiTheme="minorEastAsia" w:eastAsiaTheme="minorEastAsia" w:hAnsiTheme="minorEastAsia"/>
          <w:sz w:val="32"/>
          <w:szCs w:val="32"/>
          <w:lang w:eastAsia="zh-TW"/>
        </w:rPr>
      </w:pPr>
    </w:p>
    <w:p w14:paraId="6FD08297" w14:textId="696A4338" w:rsidR="00635592" w:rsidRPr="00973427" w:rsidRDefault="00635592" w:rsidP="002C3AFA">
      <w:pPr>
        <w:pStyle w:val="BodyText"/>
        <w:numPr>
          <w:ilvl w:val="0"/>
          <w:numId w:val="2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動脈彈性</w:t>
      </w:r>
      <w:r w:rsidR="00F91FA9" w:rsidRPr="00973427">
        <w:rPr>
          <w:rFonts w:asciiTheme="minorEastAsia" w:eastAsiaTheme="minorEastAsia" w:hAnsiTheme="minorEastAsia" w:hint="eastAsia"/>
          <w:b/>
          <w:sz w:val="32"/>
          <w:szCs w:val="32"/>
          <w:lang w:eastAsia="zh-TW"/>
        </w:rPr>
        <w:t>：</w:t>
      </w:r>
      <w:r w:rsidR="00A31939" w:rsidRPr="00973427">
        <w:rPr>
          <w:rFonts w:asciiTheme="minorEastAsia" w:eastAsiaTheme="minorEastAsia" w:hAnsiTheme="minorEastAsia" w:hint="eastAsia"/>
          <w:sz w:val="32"/>
          <w:szCs w:val="32"/>
          <w:lang w:eastAsia="zh-TW"/>
        </w:rPr>
        <w:t>我們將</w:t>
      </w:r>
      <w:r w:rsidR="003B2547" w:rsidRPr="00973427">
        <w:rPr>
          <w:rFonts w:asciiTheme="minorEastAsia" w:eastAsiaTheme="minorEastAsia" w:hAnsiTheme="minorEastAsia" w:hint="eastAsia"/>
          <w:sz w:val="32"/>
          <w:szCs w:val="32"/>
          <w:lang w:eastAsia="zh-TW"/>
        </w:rPr>
        <w:t>測量您的動脈彈性，通過</w:t>
      </w:r>
      <w:r w:rsidR="00A31939" w:rsidRPr="00973427">
        <w:rPr>
          <w:rFonts w:asciiTheme="minorEastAsia" w:eastAsiaTheme="minorEastAsia" w:hAnsiTheme="minorEastAsia" w:hint="eastAsia"/>
          <w:sz w:val="32"/>
          <w:szCs w:val="32"/>
          <w:lang w:eastAsia="zh-TW"/>
        </w:rPr>
        <w:t>使用放在您的手臂和腿</w:t>
      </w:r>
      <w:r w:rsidR="003B2547" w:rsidRPr="00973427">
        <w:rPr>
          <w:rFonts w:asciiTheme="minorEastAsia" w:eastAsiaTheme="minorEastAsia" w:hAnsiTheme="minorEastAsia" w:hint="eastAsia"/>
          <w:sz w:val="32"/>
          <w:szCs w:val="32"/>
          <w:lang w:eastAsia="zh-TW"/>
        </w:rPr>
        <w:t>上的血壓袖帶記錄您動脈</w:t>
      </w:r>
      <w:r w:rsidR="00A31939" w:rsidRPr="00973427">
        <w:rPr>
          <w:rFonts w:asciiTheme="minorEastAsia" w:eastAsiaTheme="minorEastAsia" w:hAnsiTheme="minorEastAsia" w:hint="eastAsia"/>
          <w:sz w:val="32"/>
          <w:szCs w:val="32"/>
          <w:lang w:eastAsia="zh-TW"/>
        </w:rPr>
        <w:t>的脈搏波動</w:t>
      </w:r>
      <w:r w:rsidR="003B2547" w:rsidRPr="00973427">
        <w:rPr>
          <w:rFonts w:asciiTheme="minorEastAsia" w:eastAsiaTheme="minorEastAsia" w:hAnsiTheme="minorEastAsia" w:hint="eastAsia"/>
          <w:sz w:val="32"/>
          <w:szCs w:val="32"/>
          <w:lang w:eastAsia="zh-TW"/>
        </w:rPr>
        <w:t>來進行</w:t>
      </w:r>
      <w:r w:rsidR="00A31939" w:rsidRPr="00973427">
        <w:rPr>
          <w:rFonts w:asciiTheme="minorEastAsia" w:eastAsiaTheme="minorEastAsia" w:hAnsiTheme="minorEastAsia" w:hint="eastAsia"/>
          <w:sz w:val="32"/>
          <w:szCs w:val="32"/>
          <w:lang w:eastAsia="zh-TW"/>
        </w:rPr>
        <w:t>，這項檢查大約需要</w:t>
      </w:r>
      <w:r w:rsidR="00A31939" w:rsidRPr="00973427">
        <w:rPr>
          <w:rFonts w:asciiTheme="minorEastAsia" w:eastAsiaTheme="minorEastAsia" w:hAnsiTheme="minorEastAsia"/>
          <w:sz w:val="32"/>
          <w:szCs w:val="32"/>
          <w:lang w:eastAsia="zh-TW"/>
        </w:rPr>
        <w:t>2</w:t>
      </w:r>
      <w:r w:rsidR="00A31939" w:rsidRPr="00973427">
        <w:rPr>
          <w:rFonts w:asciiTheme="minorEastAsia" w:eastAsiaTheme="minorEastAsia" w:hAnsiTheme="minorEastAsia" w:hint="eastAsia"/>
          <w:sz w:val="32"/>
          <w:szCs w:val="32"/>
          <w:lang w:eastAsia="zh-TW"/>
        </w:rPr>
        <w:t>0分鐘。</w:t>
      </w:r>
    </w:p>
    <w:p w14:paraId="701CFCF0" w14:textId="77777777" w:rsidR="003B2547" w:rsidRPr="00973427" w:rsidRDefault="003B2547" w:rsidP="003B2547">
      <w:pPr>
        <w:pStyle w:val="ListParagraph"/>
        <w:rPr>
          <w:rFonts w:asciiTheme="minorEastAsia" w:eastAsiaTheme="minorEastAsia" w:hAnsiTheme="minorEastAsia"/>
          <w:sz w:val="32"/>
          <w:szCs w:val="32"/>
          <w:lang w:eastAsia="zh-TW"/>
        </w:rPr>
      </w:pPr>
    </w:p>
    <w:p w14:paraId="72EFAF17" w14:textId="77777777" w:rsidR="003B2547" w:rsidRPr="00973427" w:rsidRDefault="003B2547" w:rsidP="003B2547">
      <w:pPr>
        <w:pStyle w:val="BodyText"/>
        <w:adjustRightInd w:val="0"/>
        <w:snapToGrid w:val="0"/>
        <w:ind w:left="2160"/>
        <w:contextualSpacing/>
        <w:mirrorIndents/>
        <w:rPr>
          <w:rFonts w:asciiTheme="minorEastAsia" w:eastAsiaTheme="minorEastAsia" w:hAnsiTheme="minorEastAsia"/>
          <w:sz w:val="32"/>
          <w:szCs w:val="32"/>
          <w:lang w:eastAsia="zh-TW"/>
        </w:rPr>
      </w:pPr>
    </w:p>
    <w:p w14:paraId="7E7A8932" w14:textId="71416476" w:rsidR="00635592" w:rsidRPr="00973427" w:rsidRDefault="00635592" w:rsidP="002C3AFA">
      <w:pPr>
        <w:pStyle w:val="BodyText"/>
        <w:numPr>
          <w:ilvl w:val="0"/>
          <w:numId w:val="2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身體檢查和短</w:t>
      </w:r>
      <w:r w:rsidR="009E6269" w:rsidRPr="00973427">
        <w:rPr>
          <w:rFonts w:asciiTheme="minorEastAsia" w:eastAsiaTheme="minorEastAsia" w:hAnsiTheme="minorEastAsia" w:hint="eastAsia"/>
          <w:b/>
          <w:sz w:val="32"/>
          <w:szCs w:val="32"/>
          <w:lang w:eastAsia="zh-TW"/>
        </w:rPr>
        <w:t>暫體力</w:t>
      </w:r>
      <w:r w:rsidRPr="00973427">
        <w:rPr>
          <w:rFonts w:asciiTheme="minorEastAsia" w:eastAsiaTheme="minorEastAsia" w:hAnsiTheme="minorEastAsia" w:hint="eastAsia"/>
          <w:b/>
          <w:sz w:val="32"/>
          <w:szCs w:val="32"/>
          <w:lang w:eastAsia="zh-TW"/>
        </w:rPr>
        <w:t>表現</w:t>
      </w:r>
      <w:r w:rsidR="009E6269" w:rsidRPr="00973427">
        <w:rPr>
          <w:rFonts w:asciiTheme="minorEastAsia" w:eastAsiaTheme="minorEastAsia" w:hAnsiTheme="minorEastAsia" w:hint="eastAsia"/>
          <w:b/>
          <w:sz w:val="32"/>
          <w:szCs w:val="32"/>
          <w:lang w:eastAsia="zh-TW"/>
        </w:rPr>
        <w:t>機能</w:t>
      </w:r>
      <w:r w:rsidR="00F91FA9" w:rsidRPr="00973427">
        <w:rPr>
          <w:rFonts w:asciiTheme="minorEastAsia" w:eastAsiaTheme="minorEastAsia" w:hAnsiTheme="minorEastAsia" w:hint="eastAsia"/>
          <w:sz w:val="32"/>
          <w:szCs w:val="32"/>
          <w:lang w:eastAsia="zh-TW"/>
        </w:rPr>
        <w:t>：</w:t>
      </w:r>
      <w:r w:rsidR="009E6269" w:rsidRPr="00973427">
        <w:rPr>
          <w:rFonts w:asciiTheme="minorEastAsia" w:eastAsiaTheme="minorEastAsia" w:hAnsiTheme="minorEastAsia" w:hint="eastAsia"/>
          <w:sz w:val="32"/>
          <w:szCs w:val="32"/>
          <w:lang w:eastAsia="zh-TW"/>
        </w:rPr>
        <w:t>我們將測試您的身體平衡和您走路的速度，我們將查找神經問題的症狀，這項檢查大約需要</w:t>
      </w:r>
      <w:r w:rsidR="009E6269" w:rsidRPr="00973427">
        <w:rPr>
          <w:rFonts w:asciiTheme="minorEastAsia" w:eastAsiaTheme="minorEastAsia" w:hAnsiTheme="minorEastAsia"/>
          <w:sz w:val="32"/>
          <w:szCs w:val="32"/>
          <w:lang w:eastAsia="zh-TW"/>
        </w:rPr>
        <w:t>3</w:t>
      </w:r>
      <w:r w:rsidR="009E6269" w:rsidRPr="00973427">
        <w:rPr>
          <w:rFonts w:asciiTheme="minorEastAsia" w:eastAsiaTheme="minorEastAsia" w:hAnsiTheme="minorEastAsia" w:hint="eastAsia"/>
          <w:sz w:val="32"/>
          <w:szCs w:val="32"/>
          <w:lang w:eastAsia="zh-TW"/>
        </w:rPr>
        <w:t>0分鐘。</w:t>
      </w:r>
    </w:p>
    <w:p w14:paraId="7C363C38" w14:textId="77777777" w:rsidR="00A222F3" w:rsidRPr="00973427" w:rsidRDefault="00A222F3" w:rsidP="00A222F3">
      <w:pPr>
        <w:pStyle w:val="BodyText"/>
        <w:adjustRightInd w:val="0"/>
        <w:snapToGrid w:val="0"/>
        <w:ind w:left="2160"/>
        <w:contextualSpacing/>
        <w:mirrorIndents/>
        <w:rPr>
          <w:rFonts w:asciiTheme="minorEastAsia" w:eastAsiaTheme="minorEastAsia" w:hAnsiTheme="minorEastAsia"/>
          <w:sz w:val="32"/>
          <w:szCs w:val="32"/>
          <w:lang w:eastAsia="zh-TW"/>
        </w:rPr>
      </w:pPr>
    </w:p>
    <w:p w14:paraId="258F85D3" w14:textId="5BA5CDE2" w:rsidR="0007732B" w:rsidRPr="00973427" w:rsidRDefault="00F91FA9" w:rsidP="002C3AFA">
      <w:pPr>
        <w:pStyle w:val="BodyText"/>
        <w:numPr>
          <w:ilvl w:val="0"/>
          <w:numId w:val="2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肺活量：</w:t>
      </w:r>
      <w:r w:rsidR="009E6269" w:rsidRPr="00973427">
        <w:rPr>
          <w:rFonts w:asciiTheme="minorEastAsia" w:eastAsiaTheme="minorEastAsia" w:hAnsiTheme="minorEastAsia" w:hint="eastAsia"/>
          <w:sz w:val="32"/>
          <w:szCs w:val="32"/>
          <w:lang w:eastAsia="zh-TW"/>
        </w:rPr>
        <w:t>我們將要求您盡可能的用力快速地向一個管子裡吹氣，我們可能會請您在吸入一種打開您的</w:t>
      </w:r>
      <w:r w:rsidR="0007732B" w:rsidRPr="00973427">
        <w:rPr>
          <w:rFonts w:asciiTheme="minorEastAsia" w:eastAsiaTheme="minorEastAsia" w:hAnsiTheme="minorEastAsia" w:hint="eastAsia"/>
          <w:sz w:val="32"/>
          <w:szCs w:val="32"/>
          <w:lang w:eastAsia="zh-TW"/>
        </w:rPr>
        <w:t>肺部氣道的藥物之後再吹一次，這項檢查大約需要</w:t>
      </w:r>
      <w:r w:rsidR="00373687" w:rsidRPr="00973427">
        <w:rPr>
          <w:rFonts w:asciiTheme="minorEastAsia" w:eastAsiaTheme="minorEastAsia" w:hAnsiTheme="minorEastAsia"/>
          <w:sz w:val="32"/>
          <w:szCs w:val="32"/>
          <w:lang w:eastAsia="zh-TW"/>
        </w:rPr>
        <w:t>15</w:t>
      </w:r>
      <w:r w:rsidR="0007732B" w:rsidRPr="00973427">
        <w:rPr>
          <w:rFonts w:asciiTheme="minorEastAsia" w:eastAsiaTheme="minorEastAsia" w:hAnsiTheme="minorEastAsia" w:hint="eastAsia"/>
          <w:sz w:val="32"/>
          <w:szCs w:val="32"/>
          <w:lang w:eastAsia="zh-TW"/>
        </w:rPr>
        <w:t>到</w:t>
      </w:r>
      <w:r w:rsidR="00373687" w:rsidRPr="00973427">
        <w:rPr>
          <w:rFonts w:asciiTheme="minorEastAsia" w:eastAsiaTheme="minorEastAsia" w:hAnsiTheme="minorEastAsia"/>
          <w:sz w:val="32"/>
          <w:szCs w:val="32"/>
          <w:lang w:eastAsia="zh-TW"/>
        </w:rPr>
        <w:t>2</w:t>
      </w:r>
      <w:r w:rsidR="0007732B" w:rsidRPr="00973427">
        <w:rPr>
          <w:rFonts w:asciiTheme="minorEastAsia" w:eastAsiaTheme="minorEastAsia" w:hAnsiTheme="minorEastAsia" w:hint="eastAsia"/>
          <w:sz w:val="32"/>
          <w:szCs w:val="32"/>
          <w:lang w:eastAsia="zh-TW"/>
        </w:rPr>
        <w:t>0分鐘。</w:t>
      </w:r>
    </w:p>
    <w:p w14:paraId="24196D4F" w14:textId="77777777" w:rsidR="006E3ECB" w:rsidRPr="00973427" w:rsidRDefault="006E3ECB" w:rsidP="006E3ECB">
      <w:pPr>
        <w:pStyle w:val="BodyText"/>
        <w:adjustRightInd w:val="0"/>
        <w:snapToGrid w:val="0"/>
        <w:contextualSpacing/>
        <w:mirrorIndents/>
        <w:rPr>
          <w:rFonts w:asciiTheme="minorEastAsia" w:eastAsiaTheme="minorEastAsia" w:hAnsiTheme="minorEastAsia"/>
          <w:sz w:val="32"/>
          <w:szCs w:val="32"/>
          <w:lang w:eastAsia="zh-TW"/>
        </w:rPr>
      </w:pPr>
    </w:p>
    <w:p w14:paraId="7B9C4C40" w14:textId="77777777" w:rsidR="00F415B4" w:rsidRPr="00973427" w:rsidRDefault="00F415B4" w:rsidP="00F415B4">
      <w:pPr>
        <w:pStyle w:val="BodyText"/>
        <w:numPr>
          <w:ilvl w:val="0"/>
          <w:numId w:val="19"/>
        </w:numPr>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我們將要求您做一些其他檢查。</w:t>
      </w:r>
    </w:p>
    <w:p w14:paraId="6F3177A1" w14:textId="77777777" w:rsidR="006F086F" w:rsidRPr="00973427" w:rsidRDefault="006F086F" w:rsidP="00F415B4">
      <w:pPr>
        <w:pStyle w:val="BodyText"/>
        <w:adjustRightInd w:val="0"/>
        <w:snapToGrid w:val="0"/>
        <w:contextualSpacing/>
        <w:mirrorIndents/>
        <w:rPr>
          <w:rFonts w:asciiTheme="minorEastAsia" w:eastAsiaTheme="minorEastAsia" w:hAnsiTheme="minorEastAsia"/>
          <w:b/>
          <w:sz w:val="32"/>
          <w:szCs w:val="32"/>
          <w:lang w:eastAsia="zh-TW"/>
        </w:rPr>
      </w:pPr>
    </w:p>
    <w:p w14:paraId="21EAB8C6" w14:textId="36A77437" w:rsidR="00373687" w:rsidRPr="00973427" w:rsidRDefault="00373687" w:rsidP="006F086F">
      <w:pPr>
        <w:pStyle w:val="BodyText"/>
        <w:adjustRightInd w:val="0"/>
        <w:snapToGrid w:val="0"/>
        <w:ind w:left="108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認知功能測試：</w:t>
      </w:r>
      <w:r w:rsidRPr="00973427">
        <w:rPr>
          <w:rFonts w:asciiTheme="minorEastAsia" w:eastAsiaTheme="minorEastAsia" w:hAnsiTheme="minorEastAsia" w:hint="eastAsia"/>
          <w:sz w:val="32"/>
          <w:szCs w:val="32"/>
          <w:lang w:eastAsia="zh-TW"/>
        </w:rPr>
        <w:t>我們會</w:t>
      </w:r>
      <w:r w:rsidR="009F72C9" w:rsidRPr="00973427">
        <w:rPr>
          <w:rFonts w:asciiTheme="minorEastAsia" w:eastAsiaTheme="minorEastAsia" w:hAnsiTheme="minorEastAsia" w:hint="eastAsia"/>
          <w:sz w:val="32"/>
          <w:szCs w:val="32"/>
          <w:lang w:eastAsia="zh-TW"/>
        </w:rPr>
        <w:t>要求您回答一些測試您的記憶力和思維能力的問題，您可以選擇面對面或在家通過視頻訪問，除非您拒絕錄製，這項測試會以質量為目的進行錄音，這項測試大約需要一小時。</w:t>
      </w:r>
      <w:r w:rsidR="00B8310E" w:rsidRPr="00973427">
        <w:rPr>
          <w:rFonts w:asciiTheme="minorEastAsia" w:eastAsiaTheme="minorEastAsia" w:hAnsiTheme="minorEastAsia" w:hint="eastAsia"/>
          <w:sz w:val="32"/>
          <w:szCs w:val="32"/>
          <w:lang w:eastAsia="zh-TW"/>
        </w:rPr>
        <w:t>我們還會要您介紹</w:t>
      </w:r>
      <w:r w:rsidR="00D35D76" w:rsidRPr="00973427">
        <w:rPr>
          <w:rFonts w:asciiTheme="minorEastAsia" w:eastAsiaTheme="minorEastAsia" w:hAnsiTheme="minorEastAsia" w:hint="eastAsia"/>
          <w:sz w:val="32"/>
          <w:szCs w:val="32"/>
          <w:lang w:eastAsia="zh-TW"/>
        </w:rPr>
        <w:t>我們與和您同住或非常瞭解您的人</w:t>
      </w:r>
      <w:r w:rsidR="00CB2E92" w:rsidRPr="00973427">
        <w:rPr>
          <w:rFonts w:asciiTheme="minorEastAsia" w:eastAsiaTheme="minorEastAsia" w:hAnsiTheme="minorEastAsia" w:hint="eastAsia"/>
          <w:sz w:val="32"/>
          <w:szCs w:val="32"/>
          <w:lang w:eastAsia="zh-TW"/>
        </w:rPr>
        <w:t>交談，我們會詢問他們有關您在家裡的狀況。我們不會與他們分享任何您的測試結果，如果您完成認知功能測試，您將獲得額外的75美元。</w:t>
      </w:r>
    </w:p>
    <w:p w14:paraId="33236048" w14:textId="77777777" w:rsidR="006F086F" w:rsidRPr="00973427" w:rsidRDefault="006F086F" w:rsidP="006F086F">
      <w:pPr>
        <w:pStyle w:val="BodyText"/>
        <w:adjustRightInd w:val="0"/>
        <w:snapToGrid w:val="0"/>
        <w:contextualSpacing/>
        <w:mirrorIndents/>
        <w:rPr>
          <w:rFonts w:asciiTheme="minorEastAsia" w:eastAsiaTheme="minorEastAsia" w:hAnsiTheme="minorEastAsia"/>
          <w:b/>
          <w:sz w:val="32"/>
          <w:szCs w:val="32"/>
          <w:lang w:eastAsia="zh-TW"/>
        </w:rPr>
      </w:pPr>
    </w:p>
    <w:p w14:paraId="568FC618" w14:textId="37A7D28C" w:rsidR="00E139D5" w:rsidRPr="00973427" w:rsidRDefault="00E139D5" w:rsidP="00E1710A">
      <w:pPr>
        <w:pStyle w:val="BodyText"/>
        <w:adjustRightInd w:val="0"/>
        <w:snapToGrid w:val="0"/>
        <w:ind w:left="108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肺部計算機斷層掃描（CT）：</w:t>
      </w:r>
      <w:r w:rsidRPr="00973427">
        <w:rPr>
          <w:rFonts w:asciiTheme="minorEastAsia" w:eastAsiaTheme="minorEastAsia" w:hAnsiTheme="minorEastAsia" w:hint="eastAsia"/>
          <w:sz w:val="32"/>
          <w:szCs w:val="32"/>
          <w:lang w:eastAsia="zh-TW"/>
        </w:rPr>
        <w:t>我們將使用CT掃描儀為您的肺</w:t>
      </w:r>
      <w:r w:rsidR="00E1710A" w:rsidRPr="00973427">
        <w:rPr>
          <w:rFonts w:asciiTheme="minorEastAsia" w:eastAsiaTheme="minorEastAsia" w:hAnsiTheme="minorEastAsia" w:hint="eastAsia"/>
          <w:sz w:val="32"/>
          <w:szCs w:val="32"/>
          <w:lang w:eastAsia="zh-TW"/>
        </w:rPr>
        <w:t>部</w:t>
      </w:r>
      <w:r w:rsidRPr="00973427">
        <w:rPr>
          <w:rFonts w:asciiTheme="minorEastAsia" w:eastAsiaTheme="minorEastAsia" w:hAnsiTheme="minorEastAsia" w:hint="eastAsia"/>
          <w:sz w:val="32"/>
          <w:szCs w:val="32"/>
          <w:lang w:eastAsia="zh-TW"/>
        </w:rPr>
        <w:t>拍照，就像X-光片一樣，這將需要大約20分鐘，如果您完成肺部的CT掃描，您將獲得額外的75美元。</w:t>
      </w:r>
    </w:p>
    <w:p w14:paraId="57C754A5" w14:textId="77777777" w:rsidR="006F086F" w:rsidRPr="00973427" w:rsidRDefault="006F086F" w:rsidP="006F086F">
      <w:pPr>
        <w:pStyle w:val="BodyText"/>
        <w:adjustRightInd w:val="0"/>
        <w:snapToGrid w:val="0"/>
        <w:contextualSpacing/>
        <w:mirrorIndents/>
        <w:rPr>
          <w:rFonts w:asciiTheme="minorEastAsia" w:eastAsiaTheme="minorEastAsia" w:hAnsiTheme="minorEastAsia"/>
          <w:sz w:val="32"/>
          <w:szCs w:val="32"/>
          <w:lang w:eastAsia="zh-TW"/>
        </w:rPr>
      </w:pPr>
    </w:p>
    <w:p w14:paraId="6510604F" w14:textId="288A0BCA" w:rsidR="00373687" w:rsidRPr="00973427" w:rsidRDefault="00E139D5" w:rsidP="00E1710A">
      <w:pPr>
        <w:pStyle w:val="BodyText"/>
        <w:adjustRightInd w:val="0"/>
        <w:snapToGrid w:val="0"/>
        <w:ind w:left="108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腦部磁共振影像（MRI）</w:t>
      </w:r>
      <w:r w:rsidRPr="00973427">
        <w:rPr>
          <w:rFonts w:asciiTheme="minorEastAsia" w:eastAsiaTheme="minorEastAsia" w:hAnsiTheme="minorEastAsia" w:hint="eastAsia"/>
          <w:sz w:val="32"/>
          <w:szCs w:val="32"/>
          <w:lang w:eastAsia="zh-TW"/>
        </w:rPr>
        <w:t>如果您符合條件並且對您安全，我們將使用MRI為您的大腦拍照，您將躺在機器內的檢查床上不能動，MRI不會涉及注射或造影劑，大約需要一小時時間，如果您完成腦部MRI，您將獲得額外的75美元。</w:t>
      </w:r>
    </w:p>
    <w:p w14:paraId="25693C0E" w14:textId="77777777" w:rsidR="00320CFB" w:rsidRPr="00973427" w:rsidRDefault="00320CFB" w:rsidP="006F086F">
      <w:pPr>
        <w:pStyle w:val="BodyText"/>
        <w:adjustRightInd w:val="0"/>
        <w:snapToGrid w:val="0"/>
        <w:contextualSpacing/>
        <w:mirrorIndents/>
        <w:rPr>
          <w:rFonts w:asciiTheme="minorEastAsia" w:eastAsiaTheme="minorEastAsia" w:hAnsiTheme="minorEastAsia"/>
          <w:sz w:val="32"/>
          <w:szCs w:val="32"/>
          <w:lang w:eastAsia="zh-TW"/>
        </w:rPr>
      </w:pPr>
    </w:p>
    <w:p w14:paraId="5131AC44" w14:textId="212E6F2F" w:rsidR="00320CFB" w:rsidRPr="00973427" w:rsidRDefault="00320CFB" w:rsidP="00320CFB">
      <w:pPr>
        <w:pStyle w:val="ListParagraph"/>
        <w:tabs>
          <w:tab w:val="left" w:pos="1560"/>
        </w:tabs>
        <w:spacing w:before="160" w:line="259" w:lineRule="auto"/>
        <w:ind w:left="835" w:right="562" w:firstLine="0"/>
        <w:rPr>
          <w:rFonts w:asciiTheme="minorEastAsia" w:eastAsiaTheme="minorEastAsia" w:hAnsiTheme="minorEastAsia"/>
          <w:sz w:val="32"/>
          <w:szCs w:val="32"/>
        </w:rPr>
      </w:pPr>
      <w:r w:rsidRPr="00973427">
        <w:rPr>
          <w:rFonts w:asciiTheme="minorEastAsia" w:eastAsiaTheme="minorEastAsia" w:hAnsiTheme="minorEastAsia"/>
          <w:b/>
          <w:bCs/>
          <w:sz w:val="32"/>
          <w:szCs w:val="32"/>
        </w:rPr>
        <w:t>[</w:t>
      </w:r>
      <w:r w:rsidRPr="00973427">
        <w:rPr>
          <w:rFonts w:asciiTheme="minorEastAsia" w:eastAsiaTheme="minorEastAsia" w:hAnsiTheme="minorEastAsia"/>
          <w:b/>
          <w:bCs/>
          <w:sz w:val="32"/>
          <w:szCs w:val="32"/>
          <w:highlight w:val="yellow"/>
        </w:rPr>
        <w:t xml:space="preserve">Brain Amyloid by Positron Emission Tomography (PET) Imaging (Wake Forest, Hopkins, Columbia only). </w:t>
      </w:r>
      <w:r w:rsidRPr="00973427">
        <w:rPr>
          <w:rFonts w:asciiTheme="minorEastAsia" w:eastAsiaTheme="minorEastAsia" w:hAnsiTheme="minorEastAsia"/>
          <w:sz w:val="32"/>
          <w:szCs w:val="32"/>
          <w:highlight w:val="yellow"/>
        </w:rPr>
        <w:t>If you complete a brain MRI, you may be asked to complete a brain PET scan.</w:t>
      </w:r>
      <w:r w:rsidRPr="00973427">
        <w:rPr>
          <w:rFonts w:asciiTheme="minorEastAsia" w:eastAsiaTheme="minorEastAsia" w:hAnsiTheme="minorEastAsia"/>
          <w:b/>
          <w:bCs/>
          <w:sz w:val="32"/>
          <w:szCs w:val="32"/>
          <w:highlight w:val="yellow"/>
        </w:rPr>
        <w:t xml:space="preserve"> </w:t>
      </w:r>
      <w:r w:rsidRPr="00973427">
        <w:rPr>
          <w:rFonts w:asciiTheme="minorEastAsia" w:eastAsiaTheme="minorEastAsia" w:hAnsiTheme="minorEastAsia"/>
          <w:sz w:val="32"/>
          <w:szCs w:val="32"/>
          <w:highlight w:val="yellow"/>
        </w:rPr>
        <w:t xml:space="preserve">The PET scan uses a small amount of a radioactive substance, called a “tracer,” to measure the amount of amyloid protein in the brain, a marker of </w:t>
      </w:r>
      <w:r w:rsidRPr="00973427">
        <w:rPr>
          <w:rFonts w:asciiTheme="minorEastAsia" w:eastAsiaTheme="minorEastAsia" w:hAnsiTheme="minorEastAsia"/>
          <w:sz w:val="32"/>
          <w:szCs w:val="32"/>
          <w:highlight w:val="yellow"/>
        </w:rPr>
        <w:lastRenderedPageBreak/>
        <w:t>brain aging and Alzheimer’s disease. A small catheter (plastic tubing with a needle on the end) will be inserted into a vein in your arm and a small amount of tracer will be injected into the vein of your arm. We will measure your blood pressure, heart rate, temperature and body weight prior to the tracer injection. Your blood pressure will also be measured after the injection, and again once the scan is complete. Approximately 40 minutes later you will be positioned in the PET scanner and will undergo imaging of your brain first with low dose CT and then with PET for a total of 30 minutes. During your time in the PET scanner you must hold your head as still as possible. The amyloid PET visit will take a total of 90-120 minutes to complete. You will receive a follow-up phone call 24-72 hours later to ask how you are feeling after the PET scan. If you complete the PET imaging, you will be paid an extra $100.</w:t>
      </w:r>
      <w:r w:rsidRPr="00973427">
        <w:rPr>
          <w:rFonts w:asciiTheme="minorEastAsia" w:eastAsiaTheme="minorEastAsia" w:hAnsiTheme="minorEastAsia"/>
          <w:sz w:val="32"/>
          <w:szCs w:val="32"/>
        </w:rPr>
        <w:t>]</w:t>
      </w:r>
    </w:p>
    <w:p w14:paraId="52F313F5" w14:textId="77777777" w:rsidR="00EE5D34" w:rsidRPr="00973427" w:rsidRDefault="00EE5D34" w:rsidP="006F086F">
      <w:pPr>
        <w:pStyle w:val="BodyText"/>
        <w:adjustRightInd w:val="0"/>
        <w:snapToGrid w:val="0"/>
        <w:contextualSpacing/>
        <w:mirrorIndents/>
        <w:rPr>
          <w:rFonts w:asciiTheme="minorEastAsia" w:eastAsiaTheme="minorEastAsia" w:hAnsiTheme="minorEastAsia"/>
          <w:sz w:val="32"/>
          <w:szCs w:val="32"/>
          <w:lang w:eastAsia="zh-TW"/>
        </w:rPr>
      </w:pPr>
    </w:p>
    <w:p w14:paraId="2C2FDA9B" w14:textId="77777777" w:rsidR="00EA090B" w:rsidRPr="00973427" w:rsidRDefault="00EA090B" w:rsidP="006F086F">
      <w:pPr>
        <w:pStyle w:val="BodyText"/>
        <w:adjustRightInd w:val="0"/>
        <w:snapToGrid w:val="0"/>
        <w:contextualSpacing/>
        <w:mirrorIndents/>
        <w:rPr>
          <w:rFonts w:asciiTheme="minorEastAsia" w:eastAsiaTheme="minorEastAsia" w:hAnsiTheme="minorEastAsia"/>
          <w:sz w:val="32"/>
          <w:szCs w:val="32"/>
          <w:lang w:eastAsia="zh-TW"/>
        </w:rPr>
      </w:pPr>
    </w:p>
    <w:p w14:paraId="6CB3FE64" w14:textId="77777777" w:rsidR="00AA6845" w:rsidRPr="00973427" w:rsidRDefault="00373687" w:rsidP="002C3AFA">
      <w:pPr>
        <w:pStyle w:val="BodyText"/>
        <w:numPr>
          <w:ilvl w:val="0"/>
          <w:numId w:val="19"/>
        </w:numPr>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我們將要求您在家中佩戴幾天監測儀。</w:t>
      </w:r>
    </w:p>
    <w:p w14:paraId="53EC3A6B" w14:textId="77777777" w:rsidR="00EE5D34" w:rsidRPr="00973427" w:rsidRDefault="00EE5D34" w:rsidP="00EE5D34">
      <w:pPr>
        <w:pStyle w:val="BodyText"/>
        <w:adjustRightInd w:val="0"/>
        <w:snapToGrid w:val="0"/>
        <w:contextualSpacing/>
        <w:mirrorIndents/>
        <w:rPr>
          <w:rFonts w:asciiTheme="minorEastAsia" w:eastAsiaTheme="minorEastAsia" w:hAnsiTheme="minorEastAsia"/>
          <w:b/>
          <w:sz w:val="32"/>
          <w:szCs w:val="32"/>
          <w:lang w:eastAsia="zh-TW"/>
        </w:rPr>
      </w:pPr>
    </w:p>
    <w:p w14:paraId="1B3BE686" w14:textId="71A22162" w:rsidR="00EE5D34" w:rsidRPr="00973427" w:rsidRDefault="00AA6845"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活動/睡眠，和心臟監測儀：</w:t>
      </w:r>
      <w:r w:rsidRPr="00973427">
        <w:rPr>
          <w:rFonts w:asciiTheme="minorEastAsia" w:eastAsiaTheme="minorEastAsia" w:hAnsiTheme="minorEastAsia" w:hint="eastAsia"/>
          <w:sz w:val="32"/>
          <w:szCs w:val="32"/>
          <w:lang w:eastAsia="zh-TW"/>
        </w:rPr>
        <w:t>我們將要求您在腰部，手腕和胸部佩戴手錶大小的監測儀</w:t>
      </w:r>
      <w:r w:rsidR="00397B77" w:rsidRPr="00973427">
        <w:rPr>
          <w:rFonts w:asciiTheme="minorEastAsia" w:eastAsiaTheme="minorEastAsia" w:hAnsiTheme="minorEastAsia" w:hint="eastAsia"/>
          <w:sz w:val="32"/>
          <w:szCs w:val="32"/>
          <w:lang w:eastAsia="zh-TW"/>
        </w:rPr>
        <w:t>，為期8天和8</w:t>
      </w:r>
      <w:r w:rsidR="00502630" w:rsidRPr="00973427">
        <w:rPr>
          <w:rFonts w:asciiTheme="minorEastAsia" w:eastAsiaTheme="minorEastAsia" w:hAnsiTheme="minorEastAsia" w:hint="eastAsia"/>
          <w:sz w:val="32"/>
          <w:szCs w:val="32"/>
          <w:lang w:eastAsia="zh-TW"/>
        </w:rPr>
        <w:t>夜，監測儀將測量您</w:t>
      </w:r>
      <w:r w:rsidR="00397B77" w:rsidRPr="00973427">
        <w:rPr>
          <w:rFonts w:asciiTheme="minorEastAsia" w:eastAsiaTheme="minorEastAsia" w:hAnsiTheme="minorEastAsia" w:hint="eastAsia"/>
          <w:sz w:val="32"/>
          <w:szCs w:val="32"/>
          <w:lang w:eastAsia="zh-TW"/>
        </w:rPr>
        <w:t>活動量</w:t>
      </w:r>
      <w:r w:rsidR="00A60863" w:rsidRPr="00973427">
        <w:rPr>
          <w:rFonts w:asciiTheme="minorEastAsia" w:eastAsiaTheme="minorEastAsia" w:hAnsiTheme="minorEastAsia" w:hint="eastAsia"/>
          <w:sz w:val="32"/>
          <w:szCs w:val="32"/>
          <w:lang w:eastAsia="zh-TW"/>
        </w:rPr>
        <w:t>的多少</w:t>
      </w:r>
      <w:r w:rsidR="00397B77" w:rsidRPr="00973427">
        <w:rPr>
          <w:rFonts w:asciiTheme="minorEastAsia" w:eastAsiaTheme="minorEastAsia" w:hAnsiTheme="minorEastAsia" w:hint="eastAsia"/>
          <w:sz w:val="32"/>
          <w:szCs w:val="32"/>
          <w:lang w:eastAsia="zh-TW"/>
        </w:rPr>
        <w:t>和心律。您可以在洗澡時摘下腰部和手腕的的監測儀，胸部的監測儀可以在洗澡和淋浴時保留，但是不能將其置於水下，您將填寫一份</w:t>
      </w:r>
      <w:r w:rsidR="00EE5D34" w:rsidRPr="00973427">
        <w:rPr>
          <w:rFonts w:asciiTheme="minorEastAsia" w:eastAsiaTheme="minorEastAsia" w:hAnsiTheme="minorEastAsia" w:hint="eastAsia"/>
          <w:sz w:val="32"/>
          <w:szCs w:val="32"/>
          <w:lang w:eastAsia="zh-TW"/>
        </w:rPr>
        <w:t>有關您每天的睡眠，飲食和壓力的問卷，</w:t>
      </w:r>
      <w:r w:rsidR="00A60863" w:rsidRPr="00973427">
        <w:rPr>
          <w:rFonts w:asciiTheme="minorEastAsia" w:eastAsiaTheme="minorEastAsia" w:hAnsiTheme="minorEastAsia" w:hint="eastAsia"/>
          <w:sz w:val="32"/>
          <w:szCs w:val="32"/>
          <w:lang w:eastAsia="zh-TW"/>
        </w:rPr>
        <w:t>通常通過電話進行，</w:t>
      </w:r>
      <w:r w:rsidR="00EE5D34" w:rsidRPr="00973427">
        <w:rPr>
          <w:rFonts w:asciiTheme="minorEastAsia" w:eastAsiaTheme="minorEastAsia" w:hAnsiTheme="minorEastAsia" w:hint="eastAsia"/>
          <w:sz w:val="32"/>
          <w:szCs w:val="32"/>
          <w:lang w:eastAsia="zh-TW"/>
        </w:rPr>
        <w:t>這大約需要</w:t>
      </w:r>
      <w:r w:rsidR="00EE5D34" w:rsidRPr="00973427">
        <w:rPr>
          <w:rFonts w:asciiTheme="minorEastAsia" w:eastAsiaTheme="minorEastAsia" w:hAnsiTheme="minorEastAsia"/>
          <w:sz w:val="32"/>
          <w:szCs w:val="32"/>
          <w:lang w:eastAsia="zh-TW"/>
        </w:rPr>
        <w:t>2</w:t>
      </w:r>
      <w:r w:rsidR="00EE5D34" w:rsidRPr="00973427">
        <w:rPr>
          <w:rFonts w:asciiTheme="minorEastAsia" w:eastAsiaTheme="minorEastAsia" w:hAnsiTheme="minorEastAsia" w:hint="eastAsia"/>
          <w:sz w:val="32"/>
          <w:szCs w:val="32"/>
          <w:lang w:eastAsia="zh-TW"/>
        </w:rPr>
        <w:t>0分鐘，您將為此獲得額外的150美元。</w:t>
      </w:r>
    </w:p>
    <w:p w14:paraId="5C36A8D9" w14:textId="77777777" w:rsidR="00A60863" w:rsidRPr="00973427" w:rsidRDefault="00A60863" w:rsidP="00EE5D34">
      <w:pPr>
        <w:pStyle w:val="BodyText"/>
        <w:adjustRightInd w:val="0"/>
        <w:snapToGrid w:val="0"/>
        <w:contextualSpacing/>
        <w:mirrorIndents/>
        <w:rPr>
          <w:rFonts w:asciiTheme="minorEastAsia" w:eastAsiaTheme="minorEastAsia" w:hAnsiTheme="minorEastAsia"/>
          <w:sz w:val="32"/>
          <w:szCs w:val="32"/>
          <w:lang w:eastAsia="zh-TW"/>
        </w:rPr>
      </w:pPr>
    </w:p>
    <w:p w14:paraId="37F862ED" w14:textId="77777777" w:rsidR="00A60863" w:rsidRPr="00973427" w:rsidRDefault="00A60863" w:rsidP="00EE5D34">
      <w:pPr>
        <w:pStyle w:val="BodyText"/>
        <w:adjustRightInd w:val="0"/>
        <w:snapToGrid w:val="0"/>
        <w:contextualSpacing/>
        <w:mirrorIndents/>
        <w:rPr>
          <w:rFonts w:asciiTheme="minorEastAsia" w:eastAsiaTheme="minorEastAsia" w:hAnsiTheme="minorEastAsia"/>
          <w:sz w:val="32"/>
          <w:szCs w:val="32"/>
          <w:lang w:eastAsia="zh-TW"/>
        </w:rPr>
      </w:pPr>
    </w:p>
    <w:p w14:paraId="4EF7EC9F" w14:textId="0BCDD1A1" w:rsidR="00A60863" w:rsidRPr="00973427" w:rsidRDefault="00A60863" w:rsidP="002C0A21">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noProof/>
          <w:sz w:val="32"/>
          <w:szCs w:val="32"/>
        </w:rPr>
        <w:drawing>
          <wp:anchor distT="0" distB="0" distL="114300" distR="114300" simplePos="0" relativeHeight="251673600" behindDoc="0" locked="0" layoutInCell="1" allowOverlap="1" wp14:anchorId="2949B74D" wp14:editId="0390872B">
            <wp:simplePos x="0" y="0"/>
            <wp:positionH relativeFrom="column">
              <wp:posOffset>2776855</wp:posOffset>
            </wp:positionH>
            <wp:positionV relativeFrom="paragraph">
              <wp:posOffset>2066925</wp:posOffset>
            </wp:positionV>
            <wp:extent cx="2346325" cy="1562100"/>
            <wp:effectExtent l="114300" t="88900" r="117475" b="139700"/>
            <wp:wrapSquare wrapText="bothSides"/>
            <wp:docPr id="33" name="Picture 33"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ewspaper,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46325"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73427">
        <w:rPr>
          <w:rFonts w:asciiTheme="minorEastAsia" w:eastAsiaTheme="minorEastAsia" w:hAnsiTheme="minorEastAsia"/>
          <w:noProof/>
          <w:sz w:val="32"/>
          <w:szCs w:val="32"/>
        </w:rPr>
        <w:drawing>
          <wp:inline distT="0" distB="0" distL="0" distR="0" wp14:anchorId="51EFE75C" wp14:editId="7B8B94B4">
            <wp:extent cx="2061210" cy="1604331"/>
            <wp:effectExtent l="133350" t="114300" r="129540" b="167640"/>
            <wp:docPr id="29" name="Picture 29" descr="A picture containing text,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person&#10;&#10;Description automatically generated"/>
                    <pic:cNvPicPr/>
                  </pic:nvPicPr>
                  <pic:blipFill rotWithShape="1">
                    <a:blip r:embed="rId12">
                      <a:extLst>
                        <a:ext uri="{28A0092B-C50C-407E-A947-70E740481C1C}">
                          <a14:useLocalDpi xmlns:a14="http://schemas.microsoft.com/office/drawing/2010/main" val="0"/>
                        </a:ext>
                      </a:extLst>
                    </a:blip>
                    <a:srcRect r="23403"/>
                    <a:stretch/>
                  </pic:blipFill>
                  <pic:spPr bwMode="auto">
                    <a:xfrm>
                      <a:off x="0" y="0"/>
                      <a:ext cx="2105143" cy="1638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973427">
        <w:rPr>
          <w:rFonts w:asciiTheme="minorEastAsia" w:eastAsiaTheme="minorEastAsia" w:hAnsiTheme="minorEastAsia"/>
          <w:noProof/>
          <w:sz w:val="32"/>
          <w:szCs w:val="32"/>
        </w:rPr>
        <w:drawing>
          <wp:inline distT="0" distB="0" distL="0" distR="0" wp14:anchorId="45D1EA12" wp14:editId="210D9D4B">
            <wp:extent cx="1933575" cy="1603576"/>
            <wp:effectExtent l="133350" t="114300" r="142875" b="168275"/>
            <wp:docPr id="30" name="Picture 11" descr="A close up of a wrist watch&#10;&#10;Description automatically generated with low confidence">
              <a:extLst xmlns:a="http://schemas.openxmlformats.org/drawingml/2006/main">
                <a:ext uri="{FF2B5EF4-FFF2-40B4-BE49-F238E27FC236}">
                  <a16:creationId xmlns:a16="http://schemas.microsoft.com/office/drawing/2014/main" id="{54E78843-694A-4665-A856-C2E860F35A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wrist watch&#10;&#10;Description automatically generated with low confidence">
                      <a:extLst>
                        <a:ext uri="{FF2B5EF4-FFF2-40B4-BE49-F238E27FC236}">
                          <a16:creationId xmlns:a16="http://schemas.microsoft.com/office/drawing/2014/main" id="{54E78843-694A-4665-A856-C2E860F35AE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42264" cy="1610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73427">
        <w:rPr>
          <w:rFonts w:asciiTheme="minorEastAsia" w:eastAsiaTheme="minorEastAsia" w:hAnsiTheme="minorEastAsia"/>
          <w:noProof/>
          <w:sz w:val="32"/>
          <w:szCs w:val="32"/>
        </w:rPr>
        <w:drawing>
          <wp:inline distT="0" distB="0" distL="0" distR="0" wp14:anchorId="5B5B1E74" wp14:editId="6BA6A9B3">
            <wp:extent cx="2184400" cy="1635329"/>
            <wp:effectExtent l="114300" t="101600" r="114300" b="130175"/>
            <wp:docPr id="31" name="Picture 1" descr="Text&#10;&#10;Description automatically generated">
              <a:extLst xmlns:a="http://schemas.openxmlformats.org/drawingml/2006/main">
                <a:ext uri="{FF2B5EF4-FFF2-40B4-BE49-F238E27FC236}">
                  <a16:creationId xmlns:a16="http://schemas.microsoft.com/office/drawing/2014/main" id="{96B9BFEE-F89F-4F6A-9CF5-3C06DA026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96B9BFEE-F89F-4F6A-9CF5-3C06DA026056}"/>
                        </a:ext>
                      </a:extLst>
                    </pic:cNvPr>
                    <pic:cNvPicPr>
                      <a:picLocks noChangeAspect="1"/>
                    </pic:cNvPicPr>
                  </pic:nvPicPr>
                  <pic:blipFill>
                    <a:blip r:embed="rId14"/>
                    <a:stretch>
                      <a:fillRect/>
                    </a:stretch>
                  </pic:blipFill>
                  <pic:spPr>
                    <a:xfrm>
                      <a:off x="0" y="0"/>
                      <a:ext cx="2210104" cy="1654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3D7764" w14:textId="42C7F34E" w:rsidR="00A60863" w:rsidRPr="00973427" w:rsidRDefault="00A60863" w:rsidP="00EE5D34">
      <w:pPr>
        <w:pStyle w:val="BodyText"/>
        <w:adjustRightInd w:val="0"/>
        <w:snapToGrid w:val="0"/>
        <w:contextualSpacing/>
        <w:mirrorIndents/>
        <w:rPr>
          <w:rFonts w:asciiTheme="minorEastAsia" w:eastAsiaTheme="minorEastAsia" w:hAnsiTheme="minorEastAsia"/>
          <w:sz w:val="32"/>
          <w:szCs w:val="32"/>
          <w:lang w:eastAsia="zh-TW"/>
        </w:rPr>
      </w:pPr>
    </w:p>
    <w:p w14:paraId="20DBE318" w14:textId="10F6EA05" w:rsidR="00B85713" w:rsidRPr="00973427" w:rsidRDefault="00A60863" w:rsidP="00B85713">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血糖監測儀：</w:t>
      </w:r>
      <w:r w:rsidRPr="00973427">
        <w:rPr>
          <w:rFonts w:asciiTheme="minorEastAsia" w:eastAsiaTheme="minorEastAsia" w:hAnsiTheme="minorEastAsia" w:hint="eastAsia"/>
          <w:sz w:val="32"/>
          <w:szCs w:val="32"/>
          <w:lang w:eastAsia="zh-TW"/>
        </w:rPr>
        <w:t>我們會要求您在手臂後部佩戴一枚25美分硬幣大小的監測儀14天，</w:t>
      </w:r>
      <w:r w:rsidR="007912D9" w:rsidRPr="00973427">
        <w:rPr>
          <w:rFonts w:asciiTheme="minorEastAsia" w:eastAsiaTheme="minorEastAsia" w:hAnsiTheme="minorEastAsia" w:hint="eastAsia"/>
          <w:sz w:val="32"/>
          <w:szCs w:val="32"/>
          <w:lang w:eastAsia="zh-TW"/>
        </w:rPr>
        <w:t>這個監測儀將測量您的血糖水</w:t>
      </w:r>
      <w:r w:rsidR="00B85713" w:rsidRPr="00973427">
        <w:rPr>
          <w:rFonts w:asciiTheme="minorEastAsia" w:eastAsiaTheme="minorEastAsia" w:hAnsiTheme="minorEastAsia" w:hint="eastAsia"/>
          <w:sz w:val="32"/>
          <w:szCs w:val="32"/>
          <w:lang w:eastAsia="zh-TW"/>
        </w:rPr>
        <w:t>平，您要不間斷的佩戴</w:t>
      </w:r>
      <w:r w:rsidR="003B256A" w:rsidRPr="00973427">
        <w:rPr>
          <w:rFonts w:asciiTheme="minorEastAsia" w:eastAsiaTheme="minorEastAsia" w:hAnsiTheme="minorEastAsia" w:hint="eastAsia"/>
          <w:sz w:val="32"/>
          <w:szCs w:val="32"/>
          <w:lang w:eastAsia="zh-TW"/>
        </w:rPr>
        <w:t>，並且可以戴著它洗澡和淋浴，您需要填寫每日表格來記錄您的睡眠和進</w:t>
      </w:r>
      <w:r w:rsidR="00B85713" w:rsidRPr="00973427">
        <w:rPr>
          <w:rFonts w:asciiTheme="minorEastAsia" w:eastAsiaTheme="minorEastAsia" w:hAnsiTheme="minorEastAsia" w:hint="eastAsia"/>
          <w:sz w:val="32"/>
          <w:szCs w:val="32"/>
          <w:lang w:eastAsia="zh-TW"/>
        </w:rPr>
        <w:t>食時間</w:t>
      </w:r>
      <w:r w:rsidR="00EA6162" w:rsidRPr="00973427">
        <w:rPr>
          <w:rFonts w:asciiTheme="minorEastAsia" w:eastAsiaTheme="minorEastAsia" w:hAnsiTheme="minorEastAsia" w:hint="eastAsia"/>
          <w:sz w:val="32"/>
          <w:szCs w:val="32"/>
          <w:lang w:eastAsia="zh-TW"/>
        </w:rPr>
        <w:t>，</w:t>
      </w:r>
      <w:r w:rsidR="00B85713" w:rsidRPr="00973427">
        <w:rPr>
          <w:rFonts w:asciiTheme="minorEastAsia" w:eastAsiaTheme="minorEastAsia" w:hAnsiTheme="minorEastAsia" w:hint="eastAsia"/>
          <w:sz w:val="32"/>
          <w:szCs w:val="32"/>
          <w:lang w:eastAsia="zh-TW"/>
        </w:rPr>
        <w:t>如果您佩戴血糖監測儀，您將獲得額外的50美元。</w:t>
      </w:r>
    </w:p>
    <w:p w14:paraId="4FAF8FD4" w14:textId="77777777" w:rsidR="00A76DC5" w:rsidRPr="00973427" w:rsidRDefault="00A76DC5" w:rsidP="00B85713">
      <w:pPr>
        <w:pStyle w:val="BodyText"/>
        <w:adjustRightInd w:val="0"/>
        <w:snapToGrid w:val="0"/>
        <w:contextualSpacing/>
        <w:mirrorIndents/>
        <w:rPr>
          <w:rFonts w:asciiTheme="minorEastAsia" w:eastAsiaTheme="minorEastAsia" w:hAnsiTheme="minorEastAsia"/>
          <w:sz w:val="32"/>
          <w:szCs w:val="32"/>
          <w:lang w:eastAsia="zh-TW"/>
        </w:rPr>
      </w:pPr>
    </w:p>
    <w:p w14:paraId="1591E915" w14:textId="5A3D2F8D" w:rsidR="00D93D62" w:rsidRPr="00973427" w:rsidRDefault="00D93D62" w:rsidP="002C0A21">
      <w:pPr>
        <w:pStyle w:val="BodyText"/>
        <w:adjustRightInd w:val="0"/>
        <w:snapToGrid w:val="0"/>
        <w:contextualSpacing/>
        <w:mirrorIndents/>
        <w:jc w:val="center"/>
        <w:rPr>
          <w:rFonts w:asciiTheme="minorEastAsia" w:eastAsiaTheme="minorEastAsia" w:hAnsiTheme="minorEastAsia"/>
          <w:sz w:val="32"/>
          <w:szCs w:val="32"/>
          <w:lang w:eastAsia="zh-TW"/>
        </w:rPr>
      </w:pPr>
      <w:r w:rsidRPr="00973427">
        <w:rPr>
          <w:rFonts w:asciiTheme="minorEastAsia" w:eastAsiaTheme="minorEastAsia" w:hAnsiTheme="minorEastAsia"/>
          <w:noProof/>
          <w:sz w:val="32"/>
          <w:szCs w:val="32"/>
        </w:rPr>
        <w:drawing>
          <wp:inline distT="0" distB="0" distL="0" distR="0" wp14:anchorId="4DDC3298" wp14:editId="138DD9BF">
            <wp:extent cx="1939597" cy="2162401"/>
            <wp:effectExtent l="114300" t="114300" r="156210" b="142875"/>
            <wp:docPr id="34" name="Picture 8" descr="A person smiling and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miling and holding a phone&#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7083" cy="21707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73427">
        <w:rPr>
          <w:rFonts w:asciiTheme="minorEastAsia" w:eastAsiaTheme="minorEastAsia" w:hAnsiTheme="minorEastAsia"/>
          <w:noProof/>
          <w:sz w:val="32"/>
          <w:szCs w:val="32"/>
        </w:rPr>
        <w:drawing>
          <wp:inline distT="0" distB="0" distL="0" distR="0" wp14:anchorId="78562AFB" wp14:editId="1CBBDB91">
            <wp:extent cx="1679944" cy="1543256"/>
            <wp:effectExtent l="152400" t="114300" r="149225" b="152400"/>
            <wp:docPr id="35" name="Picture 2" descr="Gurman: &amp;#39;No Chance&amp;#39; Apple Watch Series 7 Will Include Blood Pressure Sensor: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Gurman: &amp;#39;No Chance&amp;#39; Apple Watch Series 7 Will Include Blood Pressure Sensor:  ap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6603" cy="1549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8D32AB" w14:textId="77777777" w:rsidR="00674830" w:rsidRPr="00973427" w:rsidRDefault="00674830" w:rsidP="00EE5D34">
      <w:pPr>
        <w:pStyle w:val="BodyText"/>
        <w:adjustRightInd w:val="0"/>
        <w:snapToGrid w:val="0"/>
        <w:contextualSpacing/>
        <w:mirrorIndents/>
        <w:rPr>
          <w:rFonts w:asciiTheme="minorEastAsia" w:eastAsiaTheme="minorEastAsia" w:hAnsiTheme="minorEastAsia"/>
          <w:b/>
          <w:sz w:val="32"/>
          <w:szCs w:val="32"/>
          <w:lang w:eastAsia="zh-TW"/>
        </w:rPr>
      </w:pPr>
    </w:p>
    <w:p w14:paraId="747E5AC5" w14:textId="6C41D9FF" w:rsidR="00A60863" w:rsidRPr="00973427" w:rsidRDefault="00EA6162"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夜間睡眠監測儀：</w:t>
      </w:r>
      <w:r w:rsidRPr="00973427">
        <w:rPr>
          <w:rFonts w:asciiTheme="minorEastAsia" w:eastAsiaTheme="minorEastAsia" w:hAnsiTheme="minorEastAsia" w:hint="eastAsia"/>
          <w:sz w:val="32"/>
          <w:szCs w:val="32"/>
          <w:lang w:eastAsia="zh-TW"/>
        </w:rPr>
        <w:t>我們將在您的頭部，頸部，胸部和手指上放置傳感器，讓您睡一晚，研究人員可以到您的家裡安置儀器並在完成後將其</w:t>
      </w:r>
      <w:r w:rsidR="00296D6A" w:rsidRPr="00973427">
        <w:rPr>
          <w:rFonts w:asciiTheme="minorEastAsia" w:eastAsiaTheme="minorEastAsia" w:hAnsiTheme="minorEastAsia" w:hint="eastAsia"/>
          <w:sz w:val="32"/>
          <w:szCs w:val="32"/>
          <w:lang w:eastAsia="zh-TW"/>
        </w:rPr>
        <w:t>取走，或者可以將儀器和說明書一起送到您的家裡，如果您佩戴睡眠監測儀，您將獲得額外的85美元。</w:t>
      </w:r>
    </w:p>
    <w:p w14:paraId="3781EDE1" w14:textId="77777777" w:rsidR="00B26E03" w:rsidRPr="00973427" w:rsidRDefault="00B26E03" w:rsidP="00EE5D34">
      <w:pPr>
        <w:pStyle w:val="BodyText"/>
        <w:adjustRightInd w:val="0"/>
        <w:snapToGrid w:val="0"/>
        <w:contextualSpacing/>
        <w:mirrorIndents/>
        <w:rPr>
          <w:rFonts w:asciiTheme="minorEastAsia" w:eastAsiaTheme="minorEastAsia" w:hAnsiTheme="minorEastAsia"/>
          <w:sz w:val="32"/>
          <w:szCs w:val="32"/>
          <w:lang w:eastAsia="zh-TW"/>
        </w:rPr>
      </w:pPr>
    </w:p>
    <w:p w14:paraId="0E8FA5A3" w14:textId="77188219" w:rsidR="00B26E03" w:rsidRPr="00973427" w:rsidRDefault="00523FD2" w:rsidP="002C0A21">
      <w:pPr>
        <w:pStyle w:val="BodyText"/>
        <w:adjustRightInd w:val="0"/>
        <w:snapToGrid w:val="0"/>
        <w:contextualSpacing/>
        <w:mirrorIndents/>
        <w:jc w:val="center"/>
        <w:rPr>
          <w:rFonts w:asciiTheme="minorEastAsia" w:eastAsiaTheme="minorEastAsia" w:hAnsiTheme="minorEastAsia"/>
          <w:b/>
          <w:sz w:val="32"/>
          <w:szCs w:val="32"/>
          <w:lang w:eastAsia="zh-TW"/>
        </w:rPr>
      </w:pPr>
      <w:r w:rsidRPr="00973427">
        <w:rPr>
          <w:rFonts w:asciiTheme="minorEastAsia" w:eastAsiaTheme="minorEastAsia" w:hAnsiTheme="minorEastAsia"/>
          <w:noProof/>
          <w:sz w:val="32"/>
          <w:szCs w:val="32"/>
        </w:rPr>
        <w:drawing>
          <wp:inline distT="0" distB="0" distL="0" distR="0" wp14:anchorId="0243F10C" wp14:editId="0383057F">
            <wp:extent cx="2552218" cy="1738299"/>
            <wp:effectExtent l="133350" t="114300" r="153035" b="167005"/>
            <wp:docPr id="36" name="Picture 3" descr="A person lying on a bed&#10;&#10;Description automatically generated with medium confidence">
              <a:extLst xmlns:a="http://schemas.openxmlformats.org/drawingml/2006/main">
                <a:ext uri="{FF2B5EF4-FFF2-40B4-BE49-F238E27FC236}">
                  <a16:creationId xmlns:a16="http://schemas.microsoft.com/office/drawing/2014/main" id="{8917D246-602C-444B-A383-53CC8FE47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lying on a bed&#10;&#10;Description automatically generated with medium confidence">
                      <a:extLst>
                        <a:ext uri="{FF2B5EF4-FFF2-40B4-BE49-F238E27FC236}">
                          <a16:creationId xmlns:a16="http://schemas.microsoft.com/office/drawing/2014/main" id="{8917D246-602C-444B-A383-53CC8FE47509}"/>
                        </a:ext>
                      </a:extLst>
                    </pic:cNvPr>
                    <pic:cNvPicPr>
                      <a:picLocks noChangeAspect="1"/>
                    </pic:cNvPicPr>
                  </pic:nvPicPr>
                  <pic:blipFill>
                    <a:blip r:embed="rId17"/>
                    <a:stretch>
                      <a:fillRect/>
                    </a:stretch>
                  </pic:blipFill>
                  <pic:spPr>
                    <a:xfrm>
                      <a:off x="0" y="0"/>
                      <a:ext cx="2562782" cy="1745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19F2D3" w14:textId="77777777" w:rsidR="00A60863" w:rsidRPr="00973427" w:rsidRDefault="00A60863" w:rsidP="00EE5D34">
      <w:pPr>
        <w:pStyle w:val="BodyText"/>
        <w:adjustRightInd w:val="0"/>
        <w:snapToGrid w:val="0"/>
        <w:contextualSpacing/>
        <w:mirrorIndents/>
        <w:rPr>
          <w:rFonts w:asciiTheme="minorEastAsia" w:eastAsiaTheme="minorEastAsia" w:hAnsiTheme="minorEastAsia"/>
          <w:sz w:val="32"/>
          <w:szCs w:val="32"/>
          <w:lang w:eastAsia="zh-TW"/>
        </w:rPr>
      </w:pPr>
    </w:p>
    <w:p w14:paraId="438544AC" w14:textId="05B06BAA" w:rsidR="00A60863" w:rsidRPr="00973427" w:rsidRDefault="00C100C0"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b/>
          <w:sz w:val="32"/>
          <w:szCs w:val="32"/>
          <w:lang w:eastAsia="zh-TW"/>
        </w:rPr>
        <w:t>24</w:t>
      </w:r>
      <w:r w:rsidRPr="00973427">
        <w:rPr>
          <w:rFonts w:asciiTheme="minorEastAsia" w:eastAsiaTheme="minorEastAsia" w:hAnsiTheme="minorEastAsia" w:hint="eastAsia"/>
          <w:b/>
          <w:sz w:val="32"/>
          <w:szCs w:val="32"/>
          <w:lang w:eastAsia="zh-TW"/>
        </w:rPr>
        <w:t>小時血壓監測儀：</w:t>
      </w:r>
      <w:r w:rsidR="003B256A" w:rsidRPr="00973427">
        <w:rPr>
          <w:rFonts w:asciiTheme="minorEastAsia" w:eastAsiaTheme="minorEastAsia" w:hAnsiTheme="minorEastAsia" w:hint="eastAsia"/>
          <w:sz w:val="32"/>
          <w:szCs w:val="32"/>
          <w:lang w:eastAsia="zh-TW"/>
        </w:rPr>
        <w:t>我們會要求您佩戴一個輕量血壓袖帶，並在腰間攜帶一個小盒子</w:t>
      </w:r>
      <w:r w:rsidR="003B256A" w:rsidRPr="00973427">
        <w:rPr>
          <w:rFonts w:asciiTheme="minorEastAsia" w:eastAsiaTheme="minorEastAsia" w:hAnsiTheme="minorEastAsia"/>
          <w:sz w:val="32"/>
          <w:szCs w:val="32"/>
          <w:lang w:eastAsia="zh-TW"/>
        </w:rPr>
        <w:t>24</w:t>
      </w:r>
      <w:r w:rsidR="003B256A" w:rsidRPr="00973427">
        <w:rPr>
          <w:rFonts w:asciiTheme="minorEastAsia" w:eastAsiaTheme="minorEastAsia" w:hAnsiTheme="minorEastAsia" w:hint="eastAsia"/>
          <w:sz w:val="32"/>
          <w:szCs w:val="32"/>
          <w:lang w:eastAsia="zh-TW"/>
        </w:rPr>
        <w:t>小時，洗澡時您要卸下來，您將填寫一份表格記錄您的睡眠和進食</w:t>
      </w:r>
      <w:r w:rsidR="00F2345D" w:rsidRPr="00973427">
        <w:rPr>
          <w:rFonts w:asciiTheme="minorEastAsia" w:eastAsiaTheme="minorEastAsia" w:hAnsiTheme="minorEastAsia" w:hint="eastAsia"/>
          <w:sz w:val="32"/>
          <w:szCs w:val="32"/>
          <w:lang w:eastAsia="zh-TW"/>
        </w:rPr>
        <w:t>時間。這個血壓測量將每30分鐘測一次您的血壓持續一天</w:t>
      </w:r>
      <w:r w:rsidR="002938BC" w:rsidRPr="00973427">
        <w:rPr>
          <w:rFonts w:asciiTheme="minorEastAsia" w:eastAsiaTheme="minorEastAsia" w:hAnsiTheme="minorEastAsia" w:hint="eastAsia"/>
          <w:sz w:val="32"/>
          <w:szCs w:val="32"/>
          <w:lang w:eastAsia="zh-TW"/>
        </w:rPr>
        <w:t>一夜，如果您戴血壓監測儀，您將獲得額外的</w:t>
      </w:r>
      <w:r w:rsidR="002938BC" w:rsidRPr="00973427">
        <w:rPr>
          <w:rFonts w:asciiTheme="minorEastAsia" w:eastAsiaTheme="minorEastAsia" w:hAnsiTheme="minorEastAsia"/>
          <w:sz w:val="32"/>
          <w:szCs w:val="32"/>
          <w:lang w:eastAsia="zh-TW"/>
        </w:rPr>
        <w:t>50</w:t>
      </w:r>
      <w:r w:rsidR="002938BC" w:rsidRPr="00973427">
        <w:rPr>
          <w:rFonts w:asciiTheme="minorEastAsia" w:eastAsiaTheme="minorEastAsia" w:hAnsiTheme="minorEastAsia" w:hint="eastAsia"/>
          <w:sz w:val="32"/>
          <w:szCs w:val="32"/>
          <w:lang w:eastAsia="zh-TW"/>
        </w:rPr>
        <w:t>美元。</w:t>
      </w:r>
    </w:p>
    <w:p w14:paraId="1D898A20" w14:textId="77777777" w:rsidR="008B51AB" w:rsidRPr="00973427" w:rsidRDefault="008B51AB" w:rsidP="00EE5D34">
      <w:pPr>
        <w:pStyle w:val="BodyText"/>
        <w:adjustRightInd w:val="0"/>
        <w:snapToGrid w:val="0"/>
        <w:contextualSpacing/>
        <w:mirrorIndents/>
        <w:rPr>
          <w:rFonts w:asciiTheme="minorEastAsia" w:eastAsiaTheme="minorEastAsia" w:hAnsiTheme="minorEastAsia"/>
          <w:sz w:val="32"/>
          <w:szCs w:val="32"/>
          <w:lang w:eastAsia="zh-TW"/>
        </w:rPr>
      </w:pPr>
    </w:p>
    <w:p w14:paraId="2962A956" w14:textId="6B1353E6" w:rsidR="00B73D38" w:rsidRPr="00973427" w:rsidRDefault="00B73D38"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noProof/>
          <w:sz w:val="32"/>
          <w:szCs w:val="32"/>
        </w:rPr>
        <w:drawing>
          <wp:inline distT="0" distB="0" distL="0" distR="0" wp14:anchorId="5F869610" wp14:editId="4937D93A">
            <wp:extent cx="3479800" cy="2466604"/>
            <wp:effectExtent l="133350" t="114300" r="139700" b="162560"/>
            <wp:docPr id="32" name="Picture 3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pic:nvPicPr>
                  <pic:blipFill>
                    <a:blip r:embed="rId18"/>
                    <a:stretch>
                      <a:fillRect/>
                    </a:stretch>
                  </pic:blipFill>
                  <pic:spPr>
                    <a:xfrm>
                      <a:off x="0" y="0"/>
                      <a:ext cx="3492342" cy="24754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9551BF" w14:textId="77777777" w:rsidR="00B73D38" w:rsidRPr="00973427" w:rsidRDefault="00B73D38" w:rsidP="00EE5D34">
      <w:pPr>
        <w:pStyle w:val="BodyText"/>
        <w:adjustRightInd w:val="0"/>
        <w:snapToGrid w:val="0"/>
        <w:contextualSpacing/>
        <w:mirrorIndents/>
        <w:rPr>
          <w:rFonts w:asciiTheme="minorEastAsia" w:eastAsiaTheme="minorEastAsia" w:hAnsiTheme="minorEastAsia"/>
          <w:sz w:val="32"/>
          <w:szCs w:val="32"/>
          <w:lang w:eastAsia="zh-TW"/>
        </w:rPr>
      </w:pPr>
    </w:p>
    <w:p w14:paraId="4084A8F8" w14:textId="66DD5DC5" w:rsidR="008B51AB" w:rsidRPr="00973427" w:rsidRDefault="008B51AB" w:rsidP="00EE5D34">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你們將如何處理我的樣品？</w:t>
      </w:r>
    </w:p>
    <w:p w14:paraId="15B4AF23" w14:textId="77777777" w:rsidR="00A76DC5" w:rsidRPr="00973427" w:rsidRDefault="00A76DC5" w:rsidP="00EE5D34">
      <w:pPr>
        <w:pStyle w:val="BodyText"/>
        <w:adjustRightInd w:val="0"/>
        <w:snapToGrid w:val="0"/>
        <w:contextualSpacing/>
        <w:mirrorIndents/>
        <w:rPr>
          <w:rFonts w:asciiTheme="minorEastAsia" w:eastAsiaTheme="minorEastAsia" w:hAnsiTheme="minorEastAsia"/>
          <w:b/>
          <w:sz w:val="32"/>
          <w:szCs w:val="32"/>
          <w:lang w:eastAsia="zh-TW"/>
        </w:rPr>
      </w:pPr>
    </w:p>
    <w:p w14:paraId="7FCC9782" w14:textId="2E97A3DC" w:rsidR="008B51AB" w:rsidRPr="00973427" w:rsidRDefault="00851FD7"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8B51AB" w:rsidRPr="00973427">
        <w:rPr>
          <w:rFonts w:asciiTheme="minorEastAsia" w:eastAsiaTheme="minorEastAsia" w:hAnsiTheme="minorEastAsia" w:hint="eastAsia"/>
          <w:sz w:val="32"/>
          <w:szCs w:val="32"/>
          <w:lang w:eastAsia="zh-TW"/>
        </w:rPr>
        <w:t>我們將研究您的血液，尿液，頭髮和鼻腔黏液樣品，如果有多餘的，我們會儲存起來，它們將由研究儲存在</w:t>
      </w:r>
      <w:r w:rsidR="00291C12" w:rsidRPr="00973427">
        <w:rPr>
          <w:rFonts w:asciiTheme="minorEastAsia" w:eastAsiaTheme="minorEastAsia" w:hAnsiTheme="minorEastAsia" w:hint="eastAsia"/>
          <w:sz w:val="32"/>
          <w:szCs w:val="32"/>
          <w:lang w:eastAsia="zh-TW"/>
        </w:rPr>
        <w:t>佛蒙特大學的MESA中心存儲庫中，和您的所有MESA</w:t>
      </w:r>
      <w:r w:rsidR="00D9568E" w:rsidRPr="00973427">
        <w:rPr>
          <w:rFonts w:asciiTheme="minorEastAsia" w:eastAsiaTheme="minorEastAsia" w:hAnsiTheme="minorEastAsia" w:hint="eastAsia"/>
          <w:sz w:val="32"/>
          <w:szCs w:val="32"/>
          <w:lang w:eastAsia="zh-TW"/>
        </w:rPr>
        <w:t>樣品</w:t>
      </w:r>
      <w:r w:rsidR="00291C12" w:rsidRPr="00973427">
        <w:rPr>
          <w:rFonts w:asciiTheme="minorEastAsia" w:eastAsiaTheme="minorEastAsia" w:hAnsiTheme="minorEastAsia" w:hint="eastAsia"/>
          <w:sz w:val="32"/>
          <w:szCs w:val="32"/>
          <w:lang w:eastAsia="zh-TW"/>
        </w:rPr>
        <w:t>一起，我們會與其他獲得批准的研究人員共同</w:t>
      </w:r>
      <w:r w:rsidR="00B73D38" w:rsidRPr="00973427">
        <w:rPr>
          <w:rFonts w:asciiTheme="minorEastAsia" w:eastAsiaTheme="minorEastAsia" w:hAnsiTheme="minorEastAsia" w:hint="eastAsia"/>
          <w:sz w:val="32"/>
          <w:szCs w:val="32"/>
          <w:lang w:eastAsia="zh-TW"/>
        </w:rPr>
        <w:t>研究它們。</w:t>
      </w:r>
    </w:p>
    <w:p w14:paraId="2A295E5C" w14:textId="77777777" w:rsidR="00851FD7" w:rsidRPr="00973427" w:rsidRDefault="00851FD7" w:rsidP="00EE5D34">
      <w:pPr>
        <w:pStyle w:val="BodyText"/>
        <w:adjustRightInd w:val="0"/>
        <w:snapToGrid w:val="0"/>
        <w:contextualSpacing/>
        <w:mirrorIndents/>
        <w:rPr>
          <w:rFonts w:asciiTheme="minorEastAsia" w:eastAsiaTheme="minorEastAsia" w:hAnsiTheme="minorEastAsia"/>
          <w:sz w:val="32"/>
          <w:szCs w:val="32"/>
          <w:lang w:eastAsia="zh-TW"/>
        </w:rPr>
      </w:pPr>
    </w:p>
    <w:p w14:paraId="7B7004EC" w14:textId="6ADE2002" w:rsidR="00C013C1" w:rsidRPr="00973427" w:rsidRDefault="00851FD7"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FC045D" w:rsidRPr="00973427">
        <w:rPr>
          <w:rFonts w:asciiTheme="minorEastAsia" w:eastAsiaTheme="minorEastAsia" w:hAnsiTheme="minorEastAsia" w:hint="eastAsia"/>
          <w:sz w:val="32"/>
          <w:szCs w:val="32"/>
          <w:lang w:eastAsia="zh-TW"/>
        </w:rPr>
        <w:t>DNA和蛋白質天然存在</w:t>
      </w:r>
      <w:r w:rsidR="00D9568E" w:rsidRPr="00973427">
        <w:rPr>
          <w:rFonts w:asciiTheme="minorEastAsia" w:eastAsiaTheme="minorEastAsia" w:hAnsiTheme="minorEastAsia" w:hint="eastAsia"/>
          <w:sz w:val="32"/>
          <w:szCs w:val="32"/>
          <w:lang w:eastAsia="zh-TW"/>
        </w:rPr>
        <w:t>於</w:t>
      </w:r>
      <w:r w:rsidR="00FC045D" w:rsidRPr="00973427">
        <w:rPr>
          <w:rFonts w:asciiTheme="minorEastAsia" w:eastAsiaTheme="minorEastAsia" w:hAnsiTheme="minorEastAsia" w:hint="eastAsia"/>
          <w:sz w:val="32"/>
          <w:szCs w:val="32"/>
          <w:lang w:eastAsia="zh-TW"/>
        </w:rPr>
        <w:t>這些樣品中，DNA是一種告訴您體內的細胞是如何表現的遺傳信息物質，研究DNA很有幫助，因為它可以告訴我們更多有關不同的疾病</w:t>
      </w:r>
      <w:r w:rsidRPr="00973427">
        <w:rPr>
          <w:rFonts w:asciiTheme="minorEastAsia" w:eastAsiaTheme="minorEastAsia" w:hAnsiTheme="minorEastAsia" w:hint="eastAsia"/>
          <w:sz w:val="32"/>
          <w:szCs w:val="32"/>
          <w:lang w:eastAsia="zh-TW"/>
        </w:rPr>
        <w:t>，</w:t>
      </w:r>
      <w:r w:rsidR="00FC045D" w:rsidRPr="00973427">
        <w:rPr>
          <w:rFonts w:asciiTheme="minorEastAsia" w:eastAsiaTheme="minorEastAsia" w:hAnsiTheme="minorEastAsia" w:hint="eastAsia"/>
          <w:sz w:val="32"/>
          <w:szCs w:val="32"/>
          <w:lang w:eastAsia="zh-TW"/>
        </w:rPr>
        <w:t>和幫助我們發現新的方法治療疾病。</w:t>
      </w:r>
      <w:r w:rsidR="00551210" w:rsidRPr="00973427">
        <w:rPr>
          <w:rFonts w:asciiTheme="minorEastAsia" w:eastAsiaTheme="minorEastAsia" w:hAnsiTheme="minorEastAsia" w:hint="eastAsia"/>
          <w:sz w:val="32"/>
          <w:szCs w:val="32"/>
          <w:lang w:eastAsia="zh-TW"/>
        </w:rPr>
        <w:t>將來我們可能會從您的MESA第七次檢查收集的樣品中研究您的DNA和蛋白質，我們可能會使用多種方法來研究您的DNA，例如，我們可能會通過全基因組測序來研究您的DNA，每個人的全基因組</w:t>
      </w:r>
      <w:r w:rsidR="00D9568E" w:rsidRPr="00973427">
        <w:rPr>
          <w:rFonts w:asciiTheme="minorEastAsia" w:eastAsiaTheme="minorEastAsia" w:hAnsiTheme="minorEastAsia" w:hint="eastAsia"/>
          <w:sz w:val="32"/>
          <w:szCs w:val="32"/>
          <w:lang w:eastAsia="zh-TW"/>
        </w:rPr>
        <w:t>序列都</w:t>
      </w:r>
      <w:r w:rsidR="00551210" w:rsidRPr="00973427">
        <w:rPr>
          <w:rFonts w:asciiTheme="minorEastAsia" w:eastAsiaTheme="minorEastAsia" w:hAnsiTheme="minorEastAsia" w:hint="eastAsia"/>
          <w:sz w:val="32"/>
          <w:szCs w:val="32"/>
          <w:lang w:eastAsia="zh-TW"/>
        </w:rPr>
        <w:t>是不同的，它是獨一無二的，就像指紋一樣。如果您同意，我們</w:t>
      </w:r>
      <w:r w:rsidR="006E4020" w:rsidRPr="00973427">
        <w:rPr>
          <w:rFonts w:asciiTheme="minorEastAsia" w:eastAsiaTheme="minorEastAsia" w:hAnsiTheme="minorEastAsia" w:hint="eastAsia"/>
          <w:sz w:val="32"/>
          <w:szCs w:val="32"/>
          <w:lang w:eastAsia="zh-TW"/>
        </w:rPr>
        <w:t>會</w:t>
      </w:r>
      <w:r w:rsidR="00551210" w:rsidRPr="00973427">
        <w:rPr>
          <w:rFonts w:asciiTheme="minorEastAsia" w:eastAsiaTheme="minorEastAsia" w:hAnsiTheme="minorEastAsia" w:hint="eastAsia"/>
          <w:sz w:val="32"/>
          <w:szCs w:val="32"/>
          <w:lang w:eastAsia="zh-TW"/>
        </w:rPr>
        <w:t>將</w:t>
      </w:r>
      <w:r w:rsidR="006E4020" w:rsidRPr="00973427">
        <w:rPr>
          <w:rFonts w:asciiTheme="minorEastAsia" w:eastAsiaTheme="minorEastAsia" w:hAnsiTheme="minorEastAsia" w:hint="eastAsia"/>
          <w:sz w:val="32"/>
          <w:szCs w:val="32"/>
          <w:lang w:eastAsia="zh-TW"/>
        </w:rPr>
        <w:t>此信息添加到您的MESA記錄中，MESA還將研究一種稱為RNA的物質，它與DNA密切相關，並可以幫助瞭解基因是如何工作的。</w:t>
      </w:r>
    </w:p>
    <w:p w14:paraId="667ECFEE" w14:textId="77777777" w:rsidR="00851FD7" w:rsidRPr="00973427" w:rsidRDefault="00851FD7" w:rsidP="00EE5D34">
      <w:pPr>
        <w:pStyle w:val="BodyText"/>
        <w:adjustRightInd w:val="0"/>
        <w:snapToGrid w:val="0"/>
        <w:contextualSpacing/>
        <w:mirrorIndents/>
        <w:rPr>
          <w:rFonts w:asciiTheme="minorEastAsia" w:eastAsiaTheme="minorEastAsia" w:hAnsiTheme="minorEastAsia"/>
          <w:sz w:val="32"/>
          <w:szCs w:val="32"/>
          <w:lang w:eastAsia="zh-TW"/>
        </w:rPr>
      </w:pPr>
    </w:p>
    <w:p w14:paraId="24C1B4B9" w14:textId="77777777" w:rsidR="00851FD7" w:rsidRPr="00973427" w:rsidRDefault="00851FD7"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5B3AA1" w:rsidRPr="00973427">
        <w:rPr>
          <w:rFonts w:asciiTheme="minorEastAsia" w:eastAsiaTheme="minorEastAsia" w:hAnsiTheme="minorEastAsia" w:hint="eastAsia"/>
          <w:sz w:val="32"/>
          <w:szCs w:val="32"/>
          <w:lang w:eastAsia="zh-TW"/>
        </w:rPr>
        <w:t>您的樣品將成為您的</w:t>
      </w:r>
      <w:r w:rsidR="00F92318" w:rsidRPr="00973427">
        <w:rPr>
          <w:rFonts w:asciiTheme="minorEastAsia" w:eastAsiaTheme="minorEastAsia" w:hAnsiTheme="minorEastAsia" w:hint="eastAsia"/>
          <w:sz w:val="32"/>
          <w:szCs w:val="32"/>
          <w:lang w:eastAsia="zh-TW"/>
        </w:rPr>
        <w:t>M</w:t>
      </w:r>
      <w:r w:rsidR="00F92318" w:rsidRPr="00973427">
        <w:rPr>
          <w:rFonts w:asciiTheme="minorEastAsia" w:eastAsiaTheme="minorEastAsia" w:hAnsiTheme="minorEastAsia"/>
          <w:sz w:val="32"/>
          <w:szCs w:val="32"/>
          <w:lang w:eastAsia="zh-TW"/>
        </w:rPr>
        <w:t>E</w:t>
      </w:r>
      <w:r w:rsidR="005B3AA1" w:rsidRPr="00973427">
        <w:rPr>
          <w:rFonts w:asciiTheme="minorEastAsia" w:eastAsiaTheme="minorEastAsia" w:hAnsiTheme="minorEastAsia" w:hint="eastAsia"/>
          <w:sz w:val="32"/>
          <w:szCs w:val="32"/>
          <w:lang w:eastAsia="zh-TW"/>
        </w:rPr>
        <w:t>SA記錄的一部分，我們</w:t>
      </w:r>
      <w:r w:rsidR="00F92318" w:rsidRPr="00973427">
        <w:rPr>
          <w:rFonts w:asciiTheme="minorEastAsia" w:eastAsiaTheme="minorEastAsia" w:hAnsiTheme="minorEastAsia" w:hint="eastAsia"/>
          <w:sz w:val="32"/>
          <w:szCs w:val="32"/>
          <w:lang w:eastAsia="zh-TW"/>
        </w:rPr>
        <w:t>會</w:t>
      </w:r>
      <w:r w:rsidR="005B3AA1" w:rsidRPr="00973427">
        <w:rPr>
          <w:rFonts w:asciiTheme="minorEastAsia" w:eastAsiaTheme="minorEastAsia" w:hAnsiTheme="minorEastAsia" w:hint="eastAsia"/>
          <w:sz w:val="32"/>
          <w:szCs w:val="32"/>
          <w:lang w:eastAsia="zh-TW"/>
        </w:rPr>
        <w:t>對您的樣品負責</w:t>
      </w:r>
      <w:r w:rsidR="00937490" w:rsidRPr="00973427">
        <w:rPr>
          <w:rFonts w:asciiTheme="minorEastAsia" w:eastAsiaTheme="minorEastAsia" w:hAnsiTheme="minorEastAsia" w:hint="eastAsia"/>
          <w:sz w:val="32"/>
          <w:szCs w:val="32"/>
          <w:lang w:eastAsia="zh-TW"/>
        </w:rPr>
        <w:t>，我們將保存它們並決定如何使用它們。MESA結束後，</w:t>
      </w:r>
      <w:r w:rsidRPr="00973427">
        <w:rPr>
          <w:rFonts w:asciiTheme="minorEastAsia" w:eastAsiaTheme="minorEastAsia" w:hAnsiTheme="minorEastAsia" w:hint="eastAsia"/>
          <w:sz w:val="32"/>
          <w:szCs w:val="32"/>
          <w:lang w:eastAsia="zh-TW"/>
        </w:rPr>
        <w:t>美國</w:t>
      </w:r>
      <w:r w:rsidR="00937490" w:rsidRPr="00973427">
        <w:rPr>
          <w:rFonts w:asciiTheme="minorEastAsia" w:eastAsiaTheme="minorEastAsia" w:hAnsiTheme="minorEastAsia" w:hint="eastAsia"/>
          <w:sz w:val="32"/>
          <w:szCs w:val="32"/>
          <w:lang w:eastAsia="zh-TW"/>
        </w:rPr>
        <w:t>國立健康研究院（NIH</w:t>
      </w:r>
      <w:r w:rsidR="00F92318" w:rsidRPr="00973427">
        <w:rPr>
          <w:rFonts w:asciiTheme="minorEastAsia" w:eastAsiaTheme="minorEastAsia" w:hAnsiTheme="minorEastAsia" w:hint="eastAsia"/>
          <w:sz w:val="32"/>
          <w:szCs w:val="32"/>
          <w:lang w:eastAsia="zh-TW"/>
        </w:rPr>
        <w:t>）將負責您的樣品，他們將保存樣品</w:t>
      </w:r>
      <w:r w:rsidRPr="00973427">
        <w:rPr>
          <w:rFonts w:asciiTheme="minorEastAsia" w:eastAsiaTheme="minorEastAsia" w:hAnsiTheme="minorEastAsia" w:hint="eastAsia"/>
          <w:sz w:val="32"/>
          <w:szCs w:val="32"/>
          <w:lang w:eastAsia="zh-TW"/>
        </w:rPr>
        <w:t>並決定如何使用它們，您的樣品將在未來很長一段時間用於研究。</w:t>
      </w:r>
    </w:p>
    <w:p w14:paraId="2872FAB7" w14:textId="77777777" w:rsidR="00851FD7" w:rsidRPr="00973427" w:rsidRDefault="00851FD7" w:rsidP="00EE5D34">
      <w:pPr>
        <w:pStyle w:val="BodyText"/>
        <w:adjustRightInd w:val="0"/>
        <w:snapToGrid w:val="0"/>
        <w:contextualSpacing/>
        <w:mirrorIndents/>
        <w:rPr>
          <w:rFonts w:asciiTheme="minorEastAsia" w:eastAsiaTheme="minorEastAsia" w:hAnsiTheme="minorEastAsia"/>
          <w:sz w:val="32"/>
          <w:szCs w:val="32"/>
          <w:lang w:eastAsia="zh-TW"/>
        </w:rPr>
      </w:pPr>
    </w:p>
    <w:p w14:paraId="3E983269" w14:textId="5E0900B7" w:rsidR="005B3AA1" w:rsidRPr="00973427" w:rsidRDefault="00851FD7" w:rsidP="00EE5D3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937490" w:rsidRPr="00973427">
        <w:rPr>
          <w:rFonts w:asciiTheme="minorEastAsia" w:eastAsiaTheme="minorEastAsia" w:hAnsiTheme="minorEastAsia" w:hint="eastAsia"/>
          <w:sz w:val="32"/>
          <w:szCs w:val="32"/>
          <w:lang w:eastAsia="zh-TW"/>
        </w:rPr>
        <w:t>您不會分享您的樣品可能獲得的任何利潤。</w:t>
      </w:r>
    </w:p>
    <w:p w14:paraId="4A1BA231" w14:textId="77777777" w:rsidR="00B73D38" w:rsidRPr="00973427" w:rsidRDefault="00B73D38" w:rsidP="00EE5D34">
      <w:pPr>
        <w:pStyle w:val="BodyText"/>
        <w:adjustRightInd w:val="0"/>
        <w:snapToGrid w:val="0"/>
        <w:contextualSpacing/>
        <w:mirrorIndents/>
        <w:rPr>
          <w:rFonts w:asciiTheme="minorEastAsia" w:eastAsiaTheme="minorEastAsia" w:hAnsiTheme="minorEastAsia"/>
          <w:sz w:val="32"/>
          <w:szCs w:val="32"/>
          <w:lang w:eastAsia="zh-TW"/>
        </w:rPr>
      </w:pPr>
    </w:p>
    <w:p w14:paraId="5C1F05C8" w14:textId="3A0E4E58" w:rsidR="002938BC" w:rsidRPr="00973427" w:rsidRDefault="00F05A57" w:rsidP="00F05A57">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您將如何處理我的MESA記錄？</w:t>
      </w:r>
    </w:p>
    <w:p w14:paraId="07CB1A18" w14:textId="77777777" w:rsidR="00A76DC5" w:rsidRPr="00973427" w:rsidRDefault="00A76DC5" w:rsidP="00F05A57">
      <w:pPr>
        <w:pStyle w:val="BodyText"/>
        <w:adjustRightInd w:val="0"/>
        <w:snapToGrid w:val="0"/>
        <w:contextualSpacing/>
        <w:mirrorIndents/>
        <w:rPr>
          <w:rFonts w:asciiTheme="minorEastAsia" w:eastAsiaTheme="minorEastAsia" w:hAnsiTheme="minorEastAsia"/>
          <w:b/>
          <w:sz w:val="32"/>
          <w:szCs w:val="32"/>
          <w:lang w:eastAsia="zh-TW"/>
        </w:rPr>
      </w:pPr>
    </w:p>
    <w:p w14:paraId="318E4588" w14:textId="11062AF7" w:rsidR="00F05A57" w:rsidRPr="00973427" w:rsidRDefault="00391C94"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742CF9" w:rsidRPr="00973427">
        <w:rPr>
          <w:rFonts w:asciiTheme="minorEastAsia" w:eastAsiaTheme="minorEastAsia" w:hAnsiTheme="minorEastAsia" w:hint="eastAsia"/>
          <w:sz w:val="32"/>
          <w:szCs w:val="32"/>
          <w:lang w:eastAsia="zh-TW"/>
        </w:rPr>
        <w:t>您的MESA記錄包括</w:t>
      </w:r>
      <w:r w:rsidR="001878E5" w:rsidRPr="00973427">
        <w:rPr>
          <w:rFonts w:asciiTheme="minorEastAsia" w:eastAsiaTheme="minorEastAsia" w:hAnsiTheme="minorEastAsia" w:hint="eastAsia"/>
          <w:sz w:val="32"/>
          <w:szCs w:val="32"/>
          <w:lang w:eastAsia="zh-TW"/>
        </w:rPr>
        <w:t>我們從您那裡收集的所有樣品，您對我們提出問題的回答，您完成的醫學檢測結果以及您的DNA和RNA</w:t>
      </w:r>
      <w:r w:rsidR="009F4716">
        <w:rPr>
          <w:rFonts w:asciiTheme="minorEastAsia" w:eastAsiaTheme="minorEastAsia" w:hAnsiTheme="minorEastAsia" w:hint="eastAsia"/>
          <w:sz w:val="32"/>
          <w:szCs w:val="32"/>
          <w:lang w:eastAsia="zh-TW"/>
        </w:rPr>
        <w:t>，您的第七次檢查</w:t>
      </w:r>
      <w:r w:rsidR="001878E5" w:rsidRPr="00973427">
        <w:rPr>
          <w:rFonts w:asciiTheme="minorEastAsia" w:eastAsiaTheme="minorEastAsia" w:hAnsiTheme="minorEastAsia" w:hint="eastAsia"/>
          <w:sz w:val="32"/>
          <w:szCs w:val="32"/>
          <w:lang w:eastAsia="zh-TW"/>
        </w:rPr>
        <w:t>的記錄將與您以前提供給我們的信息相結合，包括MESA第一次到第六次的檢查</w:t>
      </w:r>
      <w:r w:rsidR="009F4716">
        <w:rPr>
          <w:rFonts w:asciiTheme="minorEastAsia" w:eastAsiaTheme="minorEastAsia" w:hAnsiTheme="minorEastAsia" w:hint="eastAsia"/>
          <w:sz w:val="32"/>
          <w:szCs w:val="32"/>
          <w:lang w:eastAsia="zh-TW"/>
        </w:rPr>
        <w:lastRenderedPageBreak/>
        <w:t>記錄</w:t>
      </w:r>
      <w:r w:rsidR="001878E5" w:rsidRPr="00973427">
        <w:rPr>
          <w:rFonts w:asciiTheme="minorEastAsia" w:eastAsiaTheme="minorEastAsia" w:hAnsiTheme="minorEastAsia" w:hint="eastAsia"/>
          <w:sz w:val="32"/>
          <w:szCs w:val="32"/>
          <w:lang w:eastAsia="zh-TW"/>
        </w:rPr>
        <w:t>。</w:t>
      </w:r>
    </w:p>
    <w:p w14:paraId="6D37E466" w14:textId="77777777"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p>
    <w:p w14:paraId="24F25C0A" w14:textId="5B189EE7" w:rsidR="001878E5"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1878E5" w:rsidRPr="00973427">
        <w:rPr>
          <w:rFonts w:asciiTheme="minorEastAsia" w:eastAsiaTheme="minorEastAsia" w:hAnsiTheme="minorEastAsia" w:hint="eastAsia"/>
          <w:sz w:val="32"/>
          <w:szCs w:val="32"/>
          <w:lang w:eastAsia="zh-TW"/>
        </w:rPr>
        <w:t>您的地址將被“地理編碼”</w:t>
      </w:r>
      <w:r w:rsidR="000562F4" w:rsidRPr="00973427">
        <w:rPr>
          <w:rFonts w:asciiTheme="minorEastAsia" w:eastAsiaTheme="minorEastAsia" w:hAnsiTheme="minorEastAsia" w:hint="eastAsia"/>
          <w:sz w:val="32"/>
          <w:szCs w:val="32"/>
          <w:lang w:eastAsia="zh-TW"/>
        </w:rPr>
        <w:t>進行</w:t>
      </w:r>
      <w:r w:rsidR="001878E5" w:rsidRPr="00973427">
        <w:rPr>
          <w:rFonts w:asciiTheme="minorEastAsia" w:eastAsiaTheme="minorEastAsia" w:hAnsiTheme="minorEastAsia" w:hint="eastAsia"/>
          <w:sz w:val="32"/>
          <w:szCs w:val="32"/>
          <w:lang w:eastAsia="zh-TW"/>
        </w:rPr>
        <w:t>地圖</w:t>
      </w:r>
      <w:r w:rsidR="000562F4" w:rsidRPr="00973427">
        <w:rPr>
          <w:rFonts w:asciiTheme="minorEastAsia" w:eastAsiaTheme="minorEastAsia" w:hAnsiTheme="minorEastAsia" w:hint="eastAsia"/>
          <w:sz w:val="32"/>
          <w:szCs w:val="32"/>
          <w:lang w:eastAsia="zh-TW"/>
        </w:rPr>
        <w:t>劃分</w:t>
      </w:r>
      <w:r w:rsidR="001878E5" w:rsidRPr="00973427">
        <w:rPr>
          <w:rFonts w:asciiTheme="minorEastAsia" w:eastAsiaTheme="minorEastAsia" w:hAnsiTheme="minorEastAsia" w:hint="eastAsia"/>
          <w:sz w:val="32"/>
          <w:szCs w:val="32"/>
          <w:lang w:eastAsia="zh-TW"/>
        </w:rPr>
        <w:t>，以便</w:t>
      </w:r>
      <w:r w:rsidR="000562F4" w:rsidRPr="00973427">
        <w:rPr>
          <w:rFonts w:asciiTheme="minorEastAsia" w:eastAsiaTheme="minorEastAsia" w:hAnsiTheme="minorEastAsia" w:hint="eastAsia"/>
          <w:sz w:val="32"/>
          <w:szCs w:val="32"/>
          <w:lang w:eastAsia="zh-TW"/>
        </w:rPr>
        <w:t>描述您的社區，這些包括商店，醫院，污染，自然，以及在您的社區周圍走動的方便程度</w:t>
      </w:r>
      <w:r w:rsidRPr="00973427">
        <w:rPr>
          <w:rFonts w:asciiTheme="minorEastAsia" w:eastAsiaTheme="minorEastAsia" w:hAnsiTheme="minorEastAsia" w:hint="eastAsia"/>
          <w:sz w:val="32"/>
          <w:szCs w:val="32"/>
          <w:lang w:eastAsia="zh-TW"/>
        </w:rPr>
        <w:t>如何</w:t>
      </w:r>
      <w:r w:rsidR="000562F4" w:rsidRPr="00973427">
        <w:rPr>
          <w:rFonts w:asciiTheme="minorEastAsia" w:eastAsiaTheme="minorEastAsia" w:hAnsiTheme="minorEastAsia" w:hint="eastAsia"/>
          <w:sz w:val="32"/>
          <w:szCs w:val="32"/>
          <w:lang w:eastAsia="zh-TW"/>
        </w:rPr>
        <w:t>。</w:t>
      </w:r>
    </w:p>
    <w:p w14:paraId="43AEE9A9" w14:textId="77777777"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p>
    <w:p w14:paraId="0A5DBE61" w14:textId="120F4366"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0562F4" w:rsidRPr="00973427">
        <w:rPr>
          <w:rFonts w:asciiTheme="minorEastAsia" w:eastAsiaTheme="minorEastAsia" w:hAnsiTheme="minorEastAsia" w:hint="eastAsia"/>
          <w:sz w:val="32"/>
          <w:szCs w:val="32"/>
          <w:lang w:eastAsia="zh-TW"/>
        </w:rPr>
        <w:t>您的MESA</w:t>
      </w:r>
      <w:r w:rsidRPr="00973427">
        <w:rPr>
          <w:rFonts w:asciiTheme="minorEastAsia" w:eastAsiaTheme="minorEastAsia" w:hAnsiTheme="minorEastAsia" w:hint="eastAsia"/>
          <w:sz w:val="32"/>
          <w:szCs w:val="32"/>
          <w:lang w:eastAsia="zh-TW"/>
        </w:rPr>
        <w:t>記錄不</w:t>
      </w:r>
      <w:r w:rsidR="000562F4" w:rsidRPr="00973427">
        <w:rPr>
          <w:rFonts w:asciiTheme="minorEastAsia" w:eastAsiaTheme="minorEastAsia" w:hAnsiTheme="minorEastAsia" w:hint="eastAsia"/>
          <w:sz w:val="32"/>
          <w:szCs w:val="32"/>
          <w:lang w:eastAsia="zh-TW"/>
        </w:rPr>
        <w:t>含有您的姓名，我們用一個代碼替換</w:t>
      </w:r>
      <w:r w:rsidR="00805539">
        <w:rPr>
          <w:rFonts w:asciiTheme="minorEastAsia" w:eastAsiaTheme="minorEastAsia" w:hAnsiTheme="minorEastAsia" w:hint="eastAsia"/>
          <w:sz w:val="32"/>
          <w:szCs w:val="32"/>
          <w:lang w:eastAsia="zh-TW"/>
        </w:rPr>
        <w:t>掉</w:t>
      </w:r>
      <w:r w:rsidR="000562F4" w:rsidRPr="00973427">
        <w:rPr>
          <w:rFonts w:asciiTheme="minorEastAsia" w:eastAsiaTheme="minorEastAsia" w:hAnsiTheme="minorEastAsia" w:hint="eastAsia"/>
          <w:sz w:val="32"/>
          <w:szCs w:val="32"/>
          <w:lang w:eastAsia="zh-TW"/>
        </w:rPr>
        <w:t>您的姓名，我們限制擁有將代碼與姓名相連接的鑰匙的人。</w:t>
      </w:r>
    </w:p>
    <w:p w14:paraId="1BF47FB6" w14:textId="77777777"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p>
    <w:p w14:paraId="214AB780" w14:textId="1930C962"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0562F4" w:rsidRPr="00973427">
        <w:rPr>
          <w:rFonts w:asciiTheme="minorEastAsia" w:eastAsiaTheme="minorEastAsia" w:hAnsiTheme="minorEastAsia" w:hint="eastAsia"/>
          <w:sz w:val="32"/>
          <w:szCs w:val="32"/>
          <w:lang w:eastAsia="zh-TW"/>
        </w:rPr>
        <w:t>我們將</w:t>
      </w:r>
      <w:r w:rsidR="004A3AA4" w:rsidRPr="00973427">
        <w:rPr>
          <w:rFonts w:asciiTheme="minorEastAsia" w:eastAsiaTheme="minorEastAsia" w:hAnsiTheme="minorEastAsia" w:hint="eastAsia"/>
          <w:sz w:val="32"/>
          <w:szCs w:val="32"/>
          <w:lang w:eastAsia="zh-TW"/>
        </w:rPr>
        <w:t>您的MESA記錄與參加MESA所有人的記錄一起保存，我們將安全地保存這些記錄。</w:t>
      </w:r>
      <w:r w:rsidRPr="00973427">
        <w:rPr>
          <w:rFonts w:asciiTheme="minorEastAsia" w:eastAsiaTheme="minorEastAsia" w:hAnsiTheme="minorEastAsia" w:hint="eastAsia"/>
          <w:sz w:val="32"/>
          <w:szCs w:val="32"/>
          <w:lang w:eastAsia="zh-TW"/>
        </w:rPr>
        <w:t xml:space="preserve"> </w:t>
      </w:r>
      <w:r w:rsidRPr="00973427">
        <w:rPr>
          <w:rFonts w:asciiTheme="minorEastAsia" w:eastAsiaTheme="minorEastAsia" w:hAnsiTheme="minorEastAsia"/>
          <w:sz w:val="32"/>
          <w:szCs w:val="32"/>
          <w:lang w:eastAsia="zh-TW"/>
        </w:rPr>
        <w:t xml:space="preserve"> </w:t>
      </w:r>
    </w:p>
    <w:p w14:paraId="089281BE" w14:textId="77777777"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p>
    <w:p w14:paraId="295A2C08" w14:textId="7B2E71C8" w:rsidR="000562F4"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Pr="00973427">
        <w:rPr>
          <w:rFonts w:asciiTheme="minorEastAsia" w:eastAsiaTheme="minorEastAsia" w:hAnsiTheme="minorEastAsia"/>
          <w:sz w:val="32"/>
          <w:szCs w:val="32"/>
          <w:lang w:eastAsia="zh-TW"/>
        </w:rPr>
        <w:t xml:space="preserve">   </w:t>
      </w:r>
      <w:r w:rsidR="00C41E57">
        <w:rPr>
          <w:rFonts w:asciiTheme="minorEastAsia" w:eastAsiaTheme="minorEastAsia" w:hAnsiTheme="minorEastAsia" w:hint="eastAsia"/>
          <w:sz w:val="32"/>
          <w:szCs w:val="32"/>
          <w:lang w:eastAsia="zh-TW"/>
        </w:rPr>
        <w:t>我們</w:t>
      </w:r>
      <w:r w:rsidRPr="00973427">
        <w:rPr>
          <w:rFonts w:asciiTheme="minorEastAsia" w:eastAsiaTheme="minorEastAsia" w:hAnsiTheme="minorEastAsia" w:hint="eastAsia"/>
          <w:sz w:val="32"/>
          <w:szCs w:val="32"/>
          <w:lang w:eastAsia="zh-TW"/>
        </w:rPr>
        <w:t>會把</w:t>
      </w:r>
      <w:r w:rsidR="004A3AA4" w:rsidRPr="00973427">
        <w:rPr>
          <w:rFonts w:asciiTheme="minorEastAsia" w:eastAsiaTheme="minorEastAsia" w:hAnsiTheme="minorEastAsia" w:hint="eastAsia"/>
          <w:sz w:val="32"/>
          <w:szCs w:val="32"/>
          <w:lang w:eastAsia="zh-TW"/>
        </w:rPr>
        <w:t>您的MESA記錄副本放人NIH</w:t>
      </w:r>
      <w:r w:rsidRPr="00973427">
        <w:rPr>
          <w:rFonts w:asciiTheme="minorEastAsia" w:eastAsiaTheme="minorEastAsia" w:hAnsiTheme="minorEastAsia" w:hint="eastAsia"/>
          <w:sz w:val="32"/>
          <w:szCs w:val="32"/>
          <w:lang w:eastAsia="zh-TW"/>
        </w:rPr>
        <w:t>管理的數據庫中，</w:t>
      </w:r>
      <w:r w:rsidR="004A3AA4" w:rsidRPr="00973427">
        <w:rPr>
          <w:rFonts w:asciiTheme="minorEastAsia" w:eastAsiaTheme="minorEastAsia" w:hAnsiTheme="minorEastAsia" w:hint="eastAsia"/>
          <w:sz w:val="32"/>
          <w:szCs w:val="32"/>
          <w:lang w:eastAsia="zh-TW"/>
        </w:rPr>
        <w:t>研究人員將用這些數據來發現</w:t>
      </w:r>
      <w:r w:rsidR="004860E6" w:rsidRPr="00973427">
        <w:rPr>
          <w:rFonts w:asciiTheme="minorEastAsia" w:eastAsiaTheme="minorEastAsia" w:hAnsiTheme="minorEastAsia" w:hint="eastAsia"/>
          <w:sz w:val="32"/>
          <w:szCs w:val="32"/>
          <w:lang w:eastAsia="zh-TW"/>
        </w:rPr>
        <w:t>有關健康的信息。NIH將安全地保存您的MESA記錄，NIH</w:t>
      </w:r>
      <w:r w:rsidRPr="00973427">
        <w:rPr>
          <w:rFonts w:asciiTheme="minorEastAsia" w:eastAsiaTheme="minorEastAsia" w:hAnsiTheme="minorEastAsia" w:hint="eastAsia"/>
          <w:sz w:val="32"/>
          <w:szCs w:val="32"/>
          <w:lang w:eastAsia="zh-TW"/>
        </w:rPr>
        <w:t>只</w:t>
      </w:r>
      <w:r w:rsidR="004860E6" w:rsidRPr="00973427">
        <w:rPr>
          <w:rFonts w:asciiTheme="minorEastAsia" w:eastAsiaTheme="minorEastAsia" w:hAnsiTheme="minorEastAsia" w:hint="eastAsia"/>
          <w:sz w:val="32"/>
          <w:szCs w:val="32"/>
          <w:lang w:eastAsia="zh-TW"/>
        </w:rPr>
        <w:t>允許將數據用於以健康和醫學研究為目的。您不會從與NIH數據庫共享的數據中收到任何結果。您可以選擇終止與NIH數據庫共享您的MESA記錄，但是如果研究人員已經擁有您的記錄，我們將無法取回它。</w:t>
      </w:r>
    </w:p>
    <w:p w14:paraId="1254D1F5" w14:textId="77777777" w:rsidR="00465E09" w:rsidRPr="00973427" w:rsidRDefault="00465E09" w:rsidP="00F05A57">
      <w:pPr>
        <w:pStyle w:val="BodyText"/>
        <w:adjustRightInd w:val="0"/>
        <w:snapToGrid w:val="0"/>
        <w:contextualSpacing/>
        <w:mirrorIndents/>
        <w:rPr>
          <w:rFonts w:asciiTheme="minorEastAsia" w:eastAsiaTheme="minorEastAsia" w:hAnsiTheme="minorEastAsia"/>
          <w:sz w:val="32"/>
          <w:szCs w:val="32"/>
          <w:lang w:eastAsia="zh-TW"/>
        </w:rPr>
      </w:pPr>
    </w:p>
    <w:p w14:paraId="5B07506F" w14:textId="2ADCCF6E" w:rsidR="00465E09"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465E09" w:rsidRPr="00973427">
        <w:rPr>
          <w:rFonts w:asciiTheme="minorEastAsia" w:eastAsiaTheme="minorEastAsia" w:hAnsiTheme="minorEastAsia" w:hint="eastAsia"/>
          <w:sz w:val="32"/>
          <w:szCs w:val="32"/>
          <w:lang w:eastAsia="zh-TW"/>
        </w:rPr>
        <w:t>使用您的MESA記錄的研究人員可能來自世界的任何地方，他們可能是也可能不是在MESA研究團隊，他們可能在大學或醫院裡工作，他們可能為政府工作，如果您同意，他們可能為公司工作。</w:t>
      </w:r>
    </w:p>
    <w:p w14:paraId="740E6907" w14:textId="77777777"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p>
    <w:p w14:paraId="169CE2E8" w14:textId="67E028FA" w:rsidR="00465E09"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465E09" w:rsidRPr="00973427">
        <w:rPr>
          <w:rFonts w:asciiTheme="minorEastAsia" w:eastAsiaTheme="minorEastAsia" w:hAnsiTheme="minorEastAsia" w:hint="eastAsia"/>
          <w:sz w:val="32"/>
          <w:szCs w:val="32"/>
          <w:lang w:eastAsia="zh-TW"/>
        </w:rPr>
        <w:t>研究人員將使用多種方法研究您的記錄，因為MESA將持續五年或更長時間，有些方法甚</w:t>
      </w:r>
      <w:r w:rsidR="0030246F" w:rsidRPr="00973427">
        <w:rPr>
          <w:rFonts w:asciiTheme="minorEastAsia" w:eastAsiaTheme="minorEastAsia" w:hAnsiTheme="minorEastAsia" w:hint="eastAsia"/>
          <w:sz w:val="32"/>
          <w:szCs w:val="32"/>
          <w:lang w:eastAsia="zh-TW"/>
        </w:rPr>
        <w:t>至還沒有被發明出來。如果您簽署這份表格，即表示您同意</w:t>
      </w:r>
      <w:r w:rsidR="00465E09" w:rsidRPr="00973427">
        <w:rPr>
          <w:rFonts w:asciiTheme="minorEastAsia" w:eastAsiaTheme="minorEastAsia" w:hAnsiTheme="minorEastAsia" w:hint="eastAsia"/>
          <w:sz w:val="32"/>
          <w:szCs w:val="32"/>
          <w:lang w:eastAsia="zh-TW"/>
        </w:rPr>
        <w:t>將來使用您的數據。</w:t>
      </w:r>
    </w:p>
    <w:p w14:paraId="1D90ED58" w14:textId="77777777"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p>
    <w:p w14:paraId="4CCB8603" w14:textId="5BEDF95F" w:rsidR="00F569CF"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F569CF" w:rsidRPr="00973427">
        <w:rPr>
          <w:rFonts w:asciiTheme="minorEastAsia" w:eastAsiaTheme="minorEastAsia" w:hAnsiTheme="minorEastAsia" w:hint="eastAsia"/>
          <w:sz w:val="32"/>
          <w:szCs w:val="32"/>
          <w:lang w:eastAsia="zh-TW"/>
        </w:rPr>
        <w:t>對於將要使用MESA記錄的研究人員，會進行一個批准程序，他們必須告訴MESA他們想要進行的研究，他們必須進行倫理培訓，他們必須簽署一份保護數據的協議。</w:t>
      </w:r>
    </w:p>
    <w:p w14:paraId="53849863" w14:textId="77777777" w:rsidR="00852256" w:rsidRPr="00973427" w:rsidRDefault="00852256" w:rsidP="00F05A57">
      <w:pPr>
        <w:pStyle w:val="BodyText"/>
        <w:adjustRightInd w:val="0"/>
        <w:snapToGrid w:val="0"/>
        <w:contextualSpacing/>
        <w:mirrorIndents/>
        <w:rPr>
          <w:rFonts w:asciiTheme="minorEastAsia" w:eastAsiaTheme="minorEastAsia" w:hAnsiTheme="minorEastAsia"/>
          <w:sz w:val="32"/>
          <w:szCs w:val="32"/>
          <w:lang w:eastAsia="zh-TW"/>
        </w:rPr>
      </w:pPr>
    </w:p>
    <w:p w14:paraId="36BC84AF" w14:textId="71C96183" w:rsidR="00F569CF" w:rsidRPr="00973427" w:rsidRDefault="00852256" w:rsidP="00F569CF">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lastRenderedPageBreak/>
        <w:t xml:space="preserve">   </w:t>
      </w:r>
      <w:r w:rsidRPr="00973427">
        <w:rPr>
          <w:rFonts w:asciiTheme="minorEastAsia" w:eastAsiaTheme="minorEastAsia" w:hAnsiTheme="minorEastAsia" w:hint="eastAsia"/>
          <w:sz w:val="32"/>
          <w:szCs w:val="32"/>
          <w:lang w:eastAsia="zh-TW"/>
        </w:rPr>
        <w:t xml:space="preserve"> </w:t>
      </w:r>
      <w:r w:rsidR="00F569CF" w:rsidRPr="00973427">
        <w:rPr>
          <w:rFonts w:asciiTheme="minorEastAsia" w:eastAsiaTheme="minorEastAsia" w:hAnsiTheme="minorEastAsia" w:hint="eastAsia"/>
          <w:sz w:val="32"/>
          <w:szCs w:val="32"/>
          <w:lang w:eastAsia="zh-TW"/>
        </w:rPr>
        <w:t>如果您簽署這份表格，即表示您同意這些研究人員將來使用您的數據。</w:t>
      </w:r>
    </w:p>
    <w:p w14:paraId="5FE2AC0B" w14:textId="77777777" w:rsidR="00CD33B2" w:rsidRPr="00973427" w:rsidRDefault="00CD33B2" w:rsidP="00F569CF">
      <w:pPr>
        <w:pStyle w:val="BodyText"/>
        <w:adjustRightInd w:val="0"/>
        <w:snapToGrid w:val="0"/>
        <w:contextualSpacing/>
        <w:mirrorIndents/>
        <w:rPr>
          <w:rFonts w:asciiTheme="minorEastAsia" w:eastAsiaTheme="minorEastAsia" w:hAnsiTheme="minorEastAsia"/>
          <w:sz w:val="32"/>
          <w:szCs w:val="32"/>
          <w:lang w:eastAsia="zh-TW"/>
        </w:rPr>
      </w:pPr>
    </w:p>
    <w:p w14:paraId="321A51AF" w14:textId="15EF061A" w:rsidR="00F569CF" w:rsidRPr="00973427" w:rsidRDefault="00CD33B2" w:rsidP="00F05A5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F569CF" w:rsidRPr="00973427">
        <w:rPr>
          <w:rFonts w:asciiTheme="minorEastAsia" w:eastAsiaTheme="minorEastAsia" w:hAnsiTheme="minorEastAsia" w:hint="eastAsia"/>
          <w:sz w:val="32"/>
          <w:szCs w:val="32"/>
          <w:lang w:eastAsia="zh-TW"/>
        </w:rPr>
        <w:t>我們或NIH將無限期的儲存您的MESA記錄，研究人員將在未來的</w:t>
      </w:r>
      <w:r w:rsidR="002A5C17" w:rsidRPr="00973427">
        <w:rPr>
          <w:rFonts w:asciiTheme="minorEastAsia" w:eastAsiaTheme="minorEastAsia" w:hAnsiTheme="minorEastAsia" w:hint="eastAsia"/>
          <w:sz w:val="32"/>
          <w:szCs w:val="32"/>
          <w:lang w:eastAsia="zh-TW"/>
        </w:rPr>
        <w:t>很長一段時間對您的MESA記錄進行研究。</w:t>
      </w:r>
    </w:p>
    <w:p w14:paraId="39C440D8" w14:textId="77777777" w:rsidR="00E139D5" w:rsidRPr="00973427" w:rsidRDefault="00E139D5" w:rsidP="00955AE1">
      <w:pPr>
        <w:pStyle w:val="BodyText"/>
        <w:adjustRightInd w:val="0"/>
        <w:snapToGrid w:val="0"/>
        <w:contextualSpacing/>
        <w:mirrorIndents/>
        <w:rPr>
          <w:rFonts w:asciiTheme="minorEastAsia" w:eastAsiaTheme="minorEastAsia" w:hAnsiTheme="minorEastAsia"/>
          <w:b/>
          <w:sz w:val="32"/>
          <w:szCs w:val="32"/>
          <w:lang w:eastAsia="zh-TW"/>
        </w:rPr>
      </w:pPr>
    </w:p>
    <w:p w14:paraId="38F86221" w14:textId="5528C230" w:rsidR="00E139D5" w:rsidRPr="00973427" w:rsidRDefault="00E139D5"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參加MESA</w:t>
      </w:r>
      <w:r w:rsidR="005B7225" w:rsidRPr="00973427">
        <w:rPr>
          <w:rFonts w:asciiTheme="minorEastAsia" w:eastAsiaTheme="minorEastAsia" w:hAnsiTheme="minorEastAsia" w:hint="eastAsia"/>
          <w:b/>
          <w:sz w:val="32"/>
          <w:szCs w:val="32"/>
          <w:lang w:eastAsia="zh-TW"/>
        </w:rPr>
        <w:t>第七次檢查有任何風</w:t>
      </w:r>
      <w:r w:rsidRPr="00973427">
        <w:rPr>
          <w:rFonts w:asciiTheme="minorEastAsia" w:eastAsiaTheme="minorEastAsia" w:hAnsiTheme="minorEastAsia" w:hint="eastAsia"/>
          <w:b/>
          <w:sz w:val="32"/>
          <w:szCs w:val="32"/>
          <w:lang w:eastAsia="zh-TW"/>
        </w:rPr>
        <w:t>險嗎？</w:t>
      </w:r>
    </w:p>
    <w:p w14:paraId="2BD966A7" w14:textId="59A4B4B4" w:rsidR="00E139D5" w:rsidRPr="00973427" w:rsidRDefault="00E139D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有，參加MESA</w:t>
      </w:r>
      <w:r w:rsidR="005B7225" w:rsidRPr="00973427">
        <w:rPr>
          <w:rFonts w:asciiTheme="minorEastAsia" w:eastAsiaTheme="minorEastAsia" w:hAnsiTheme="minorEastAsia" w:hint="eastAsia"/>
          <w:sz w:val="32"/>
          <w:szCs w:val="32"/>
          <w:lang w:eastAsia="zh-TW"/>
        </w:rPr>
        <w:t>第七次檢查有一些風險，請仔細閱讀這些風</w:t>
      </w:r>
      <w:r w:rsidR="009B4DD4" w:rsidRPr="00973427">
        <w:rPr>
          <w:rFonts w:asciiTheme="minorEastAsia" w:eastAsiaTheme="minorEastAsia" w:hAnsiTheme="minorEastAsia" w:hint="eastAsia"/>
          <w:sz w:val="32"/>
          <w:szCs w:val="32"/>
          <w:lang w:eastAsia="zh-TW"/>
        </w:rPr>
        <w:t>險，詢問任何您想問</w:t>
      </w:r>
      <w:r w:rsidRPr="00973427">
        <w:rPr>
          <w:rFonts w:asciiTheme="minorEastAsia" w:eastAsiaTheme="minorEastAsia" w:hAnsiTheme="minorEastAsia" w:hint="eastAsia"/>
          <w:sz w:val="32"/>
          <w:szCs w:val="32"/>
          <w:lang w:eastAsia="zh-TW"/>
        </w:rPr>
        <w:t>的問題。</w:t>
      </w:r>
    </w:p>
    <w:p w14:paraId="4E43E644"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sz w:val="32"/>
          <w:szCs w:val="32"/>
          <w:lang w:eastAsia="zh-TW"/>
        </w:rPr>
      </w:pPr>
    </w:p>
    <w:p w14:paraId="22B02BF3" w14:textId="3011A176" w:rsidR="00955AE1" w:rsidRPr="00973427" w:rsidRDefault="005B722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w:t>
      </w:r>
      <w:r w:rsidR="00955AE1" w:rsidRPr="00973427">
        <w:rPr>
          <w:rFonts w:asciiTheme="minorEastAsia" w:eastAsiaTheme="minorEastAsia" w:hAnsiTheme="minorEastAsia" w:hint="eastAsia"/>
          <w:b/>
          <w:sz w:val="32"/>
          <w:szCs w:val="32"/>
          <w:lang w:eastAsia="zh-TW"/>
        </w:rPr>
        <w:t>提供血液和其他樣品的風險：</w:t>
      </w:r>
      <w:r w:rsidR="00955AE1" w:rsidRPr="00973427">
        <w:rPr>
          <w:rFonts w:asciiTheme="minorEastAsia" w:eastAsiaTheme="minorEastAsia" w:hAnsiTheme="minorEastAsia" w:hint="eastAsia"/>
          <w:sz w:val="32"/>
          <w:szCs w:val="32"/>
          <w:lang w:eastAsia="zh-TW"/>
        </w:rPr>
        <w:t xml:space="preserve"> 提供血液和頭髮最常見的風險是短暫的疼痛，及抽血時的瘀傷。刷鼻腔時可能會引起短暫的不適，偶爾可能會流鼻血。有些人可能會感到頭暈或昏厥，可能會有很小的感染的風險。</w:t>
      </w:r>
    </w:p>
    <w:p w14:paraId="6F096442" w14:textId="77777777" w:rsidR="00955AE1" w:rsidRPr="00973427" w:rsidRDefault="00955AE1" w:rsidP="00E139D5">
      <w:pPr>
        <w:pStyle w:val="BodyText"/>
        <w:adjustRightInd w:val="0"/>
        <w:snapToGrid w:val="0"/>
        <w:contextualSpacing/>
        <w:mirrorIndents/>
        <w:rPr>
          <w:rFonts w:asciiTheme="minorEastAsia" w:eastAsiaTheme="minorEastAsia" w:hAnsiTheme="minorEastAsia"/>
          <w:sz w:val="32"/>
          <w:szCs w:val="32"/>
          <w:lang w:eastAsia="zh-TW"/>
        </w:rPr>
      </w:pPr>
    </w:p>
    <w:p w14:paraId="740CA1A4" w14:textId="57AED3C0" w:rsidR="0099199D" w:rsidRPr="00973427" w:rsidRDefault="005B722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w:t>
      </w:r>
      <w:r w:rsidR="00EA3942" w:rsidRPr="00973427">
        <w:rPr>
          <w:rFonts w:asciiTheme="minorEastAsia" w:eastAsiaTheme="minorEastAsia" w:hAnsiTheme="minorEastAsia" w:hint="eastAsia"/>
          <w:b/>
          <w:sz w:val="32"/>
          <w:szCs w:val="32"/>
          <w:lang w:eastAsia="zh-TW"/>
        </w:rPr>
        <w:t>肺活量測試</w:t>
      </w:r>
      <w:r w:rsidR="00066833" w:rsidRPr="00973427">
        <w:rPr>
          <w:rFonts w:asciiTheme="minorEastAsia" w:eastAsiaTheme="minorEastAsia" w:hAnsiTheme="minorEastAsia" w:hint="eastAsia"/>
          <w:b/>
          <w:sz w:val="32"/>
          <w:szCs w:val="32"/>
          <w:lang w:eastAsia="zh-TW"/>
        </w:rPr>
        <w:t>的風險：</w:t>
      </w:r>
      <w:r w:rsidR="00066833" w:rsidRPr="00973427">
        <w:rPr>
          <w:rFonts w:asciiTheme="minorEastAsia" w:eastAsiaTheme="minorEastAsia" w:hAnsiTheme="minorEastAsia" w:hint="eastAsia"/>
          <w:sz w:val="32"/>
          <w:szCs w:val="32"/>
          <w:lang w:eastAsia="zh-TW"/>
        </w:rPr>
        <w:t>這項測試可能會引起咳嗽或感到頭暈，打開氣道的藥物可能會引起顫抖並使您的心跳加快。</w:t>
      </w:r>
    </w:p>
    <w:p w14:paraId="1890FDCD" w14:textId="77777777" w:rsidR="00066833" w:rsidRPr="00973427" w:rsidRDefault="00066833" w:rsidP="00E139D5">
      <w:pPr>
        <w:pStyle w:val="BodyText"/>
        <w:adjustRightInd w:val="0"/>
        <w:snapToGrid w:val="0"/>
        <w:contextualSpacing/>
        <w:mirrorIndents/>
        <w:rPr>
          <w:rFonts w:asciiTheme="minorEastAsia" w:eastAsiaTheme="minorEastAsia" w:hAnsiTheme="minorEastAsia"/>
          <w:sz w:val="32"/>
          <w:szCs w:val="32"/>
          <w:lang w:eastAsia="zh-TW"/>
        </w:rPr>
      </w:pPr>
    </w:p>
    <w:p w14:paraId="0D6572EC" w14:textId="7E205DF0" w:rsidR="00066833" w:rsidRPr="00973427" w:rsidRDefault="005B722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w:t>
      </w:r>
      <w:r w:rsidR="00066833" w:rsidRPr="00973427">
        <w:rPr>
          <w:rFonts w:asciiTheme="minorEastAsia" w:eastAsiaTheme="minorEastAsia" w:hAnsiTheme="minorEastAsia" w:hint="eastAsia"/>
          <w:b/>
          <w:sz w:val="32"/>
          <w:szCs w:val="32"/>
          <w:lang w:eastAsia="zh-TW"/>
        </w:rPr>
        <w:t>認知評估的風險：</w:t>
      </w:r>
      <w:r w:rsidR="00EA3942" w:rsidRPr="00973427">
        <w:rPr>
          <w:rFonts w:asciiTheme="minorEastAsia" w:eastAsiaTheme="minorEastAsia" w:hAnsiTheme="minorEastAsia" w:hint="eastAsia"/>
          <w:sz w:val="32"/>
          <w:szCs w:val="32"/>
          <w:lang w:eastAsia="zh-TW"/>
        </w:rPr>
        <w:t>這些練習可能具有挑戰性，</w:t>
      </w:r>
      <w:r w:rsidR="00066833" w:rsidRPr="00973427">
        <w:rPr>
          <w:rFonts w:asciiTheme="minorEastAsia" w:eastAsiaTheme="minorEastAsia" w:hAnsiTheme="minorEastAsia" w:hint="eastAsia"/>
          <w:sz w:val="32"/>
          <w:szCs w:val="32"/>
          <w:lang w:eastAsia="zh-TW"/>
        </w:rPr>
        <w:t>可能會令您感到沮喪，無聊或疲倦。</w:t>
      </w:r>
    </w:p>
    <w:p w14:paraId="0203D2D1" w14:textId="77777777" w:rsidR="00066833" w:rsidRPr="00973427" w:rsidRDefault="00066833" w:rsidP="00E139D5">
      <w:pPr>
        <w:pStyle w:val="BodyText"/>
        <w:adjustRightInd w:val="0"/>
        <w:snapToGrid w:val="0"/>
        <w:contextualSpacing/>
        <w:mirrorIndents/>
        <w:rPr>
          <w:rFonts w:asciiTheme="minorEastAsia" w:eastAsiaTheme="minorEastAsia" w:hAnsiTheme="minorEastAsia"/>
          <w:sz w:val="32"/>
          <w:szCs w:val="32"/>
          <w:lang w:eastAsia="zh-TW"/>
        </w:rPr>
      </w:pPr>
    </w:p>
    <w:p w14:paraId="176379C9" w14:textId="702F2F8C" w:rsidR="00066833" w:rsidRPr="00973427" w:rsidRDefault="005B722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w:t>
      </w:r>
      <w:r w:rsidR="00066833" w:rsidRPr="00973427">
        <w:rPr>
          <w:rFonts w:asciiTheme="minorEastAsia" w:eastAsiaTheme="minorEastAsia" w:hAnsiTheme="minorEastAsia" w:hint="eastAsia"/>
          <w:b/>
          <w:sz w:val="32"/>
          <w:szCs w:val="32"/>
          <w:lang w:eastAsia="zh-TW"/>
        </w:rPr>
        <w:t>短時活動能力測試的風險：</w:t>
      </w:r>
      <w:r w:rsidR="00066833" w:rsidRPr="00973427">
        <w:rPr>
          <w:rFonts w:asciiTheme="minorEastAsia" w:eastAsiaTheme="minorEastAsia" w:hAnsiTheme="minorEastAsia" w:hint="eastAsia"/>
          <w:sz w:val="32"/>
          <w:szCs w:val="32"/>
          <w:lang w:eastAsia="zh-TW"/>
        </w:rPr>
        <w:t>這項測試可能會使您感到氣短或頭暈。</w:t>
      </w:r>
    </w:p>
    <w:p w14:paraId="67BB4C1A" w14:textId="77777777" w:rsidR="00066833" w:rsidRPr="00973427" w:rsidRDefault="00066833" w:rsidP="00E139D5">
      <w:pPr>
        <w:pStyle w:val="BodyText"/>
        <w:adjustRightInd w:val="0"/>
        <w:snapToGrid w:val="0"/>
        <w:contextualSpacing/>
        <w:mirrorIndents/>
        <w:rPr>
          <w:rFonts w:asciiTheme="minorEastAsia" w:eastAsiaTheme="minorEastAsia" w:hAnsiTheme="minorEastAsia"/>
          <w:sz w:val="32"/>
          <w:szCs w:val="32"/>
          <w:lang w:eastAsia="zh-TW"/>
        </w:rPr>
      </w:pPr>
    </w:p>
    <w:p w14:paraId="1DE59120" w14:textId="1C3E7046" w:rsidR="00E139D5" w:rsidRPr="00973427" w:rsidRDefault="005B7225"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來自</w:t>
      </w:r>
      <w:r w:rsidR="00E139D5" w:rsidRPr="00973427">
        <w:rPr>
          <w:rFonts w:asciiTheme="minorEastAsia" w:eastAsiaTheme="minorEastAsia" w:hAnsiTheme="minorEastAsia" w:hint="eastAsia"/>
          <w:b/>
          <w:sz w:val="32"/>
          <w:szCs w:val="32"/>
          <w:lang w:eastAsia="zh-TW"/>
        </w:rPr>
        <w:t>肺部CT</w:t>
      </w:r>
      <w:r w:rsidRPr="00973427">
        <w:rPr>
          <w:rFonts w:asciiTheme="minorEastAsia" w:eastAsiaTheme="minorEastAsia" w:hAnsiTheme="minorEastAsia" w:hint="eastAsia"/>
          <w:b/>
          <w:sz w:val="32"/>
          <w:szCs w:val="32"/>
          <w:lang w:eastAsia="zh-TW"/>
        </w:rPr>
        <w:t>掃描的風</w:t>
      </w:r>
      <w:r w:rsidR="00E139D5" w:rsidRPr="00973427">
        <w:rPr>
          <w:rFonts w:asciiTheme="minorEastAsia" w:eastAsiaTheme="minorEastAsia" w:hAnsiTheme="minorEastAsia" w:hint="eastAsia"/>
          <w:b/>
          <w:sz w:val="32"/>
          <w:szCs w:val="32"/>
          <w:lang w:eastAsia="zh-TW"/>
        </w:rPr>
        <w:t>險：</w:t>
      </w:r>
      <w:r w:rsidR="0066154F" w:rsidRPr="00973427">
        <w:rPr>
          <w:rFonts w:asciiTheme="minorEastAsia" w:eastAsiaTheme="minorEastAsia" w:hAnsiTheme="minorEastAsia" w:hint="eastAsia"/>
          <w:sz w:val="32"/>
          <w:szCs w:val="32"/>
          <w:lang w:eastAsia="zh-TW"/>
        </w:rPr>
        <w:t>這項研究含有</w:t>
      </w:r>
      <w:r w:rsidR="0034137B" w:rsidRPr="00973427">
        <w:rPr>
          <w:rFonts w:asciiTheme="minorEastAsia" w:eastAsiaTheme="minorEastAsia" w:hAnsiTheme="minorEastAsia" w:hint="eastAsia"/>
          <w:sz w:val="32"/>
          <w:szCs w:val="32"/>
          <w:lang w:eastAsia="zh-TW"/>
        </w:rPr>
        <w:t>僅用於研究</w:t>
      </w:r>
      <w:r w:rsidR="00E139D5" w:rsidRPr="00973427">
        <w:rPr>
          <w:rFonts w:asciiTheme="minorEastAsia" w:eastAsiaTheme="minorEastAsia" w:hAnsiTheme="minorEastAsia" w:hint="eastAsia"/>
          <w:sz w:val="32"/>
          <w:szCs w:val="32"/>
          <w:lang w:eastAsia="zh-TW"/>
        </w:rPr>
        <w:t>的輻射暴露，因此您總的輻射暴露量</w:t>
      </w:r>
      <w:r w:rsidR="00D52DE5">
        <w:rPr>
          <w:rFonts w:asciiTheme="minorEastAsia" w:eastAsiaTheme="minorEastAsia" w:hAnsiTheme="minorEastAsia" w:hint="eastAsia"/>
          <w:sz w:val="32"/>
          <w:szCs w:val="32"/>
          <w:lang w:eastAsia="zh-TW"/>
        </w:rPr>
        <w:t>超過了平時僅</w:t>
      </w:r>
      <w:r w:rsidR="00E139D5" w:rsidRPr="00973427">
        <w:rPr>
          <w:rFonts w:asciiTheme="minorEastAsia" w:eastAsiaTheme="minorEastAsia" w:hAnsiTheme="minorEastAsia" w:hint="eastAsia"/>
          <w:sz w:val="32"/>
          <w:szCs w:val="32"/>
          <w:lang w:eastAsia="zh-TW"/>
        </w:rPr>
        <w:t>用</w:t>
      </w:r>
      <w:r w:rsidR="0034137B" w:rsidRPr="00973427">
        <w:rPr>
          <w:rFonts w:asciiTheme="minorEastAsia" w:eastAsiaTheme="minorEastAsia" w:hAnsiTheme="minorEastAsia" w:hint="eastAsia"/>
          <w:sz w:val="32"/>
          <w:szCs w:val="32"/>
          <w:lang w:eastAsia="zh-TW"/>
        </w:rPr>
        <w:t>於</w:t>
      </w:r>
      <w:r w:rsidR="00E139D5" w:rsidRPr="00973427">
        <w:rPr>
          <w:rFonts w:asciiTheme="minorEastAsia" w:eastAsiaTheme="minorEastAsia" w:hAnsiTheme="minorEastAsia" w:hint="eastAsia"/>
          <w:sz w:val="32"/>
          <w:szCs w:val="32"/>
          <w:lang w:eastAsia="zh-TW"/>
        </w:rPr>
        <w:t>醫療保健所</w:t>
      </w:r>
      <w:r w:rsidR="0034137B" w:rsidRPr="00973427">
        <w:rPr>
          <w:rFonts w:asciiTheme="minorEastAsia" w:eastAsiaTheme="minorEastAsia" w:hAnsiTheme="minorEastAsia" w:hint="eastAsia"/>
          <w:sz w:val="32"/>
          <w:szCs w:val="32"/>
          <w:lang w:eastAsia="zh-TW"/>
        </w:rPr>
        <w:t>需的量</w:t>
      </w:r>
      <w:r w:rsidR="0066154F" w:rsidRPr="00973427">
        <w:rPr>
          <w:rFonts w:asciiTheme="minorEastAsia" w:eastAsiaTheme="minorEastAsia" w:hAnsiTheme="minorEastAsia" w:hint="eastAsia"/>
          <w:sz w:val="32"/>
          <w:szCs w:val="32"/>
          <w:lang w:eastAsia="zh-TW"/>
        </w:rPr>
        <w:t>，為</w:t>
      </w:r>
      <w:r w:rsidR="00CE49DD" w:rsidRPr="00973427">
        <w:rPr>
          <w:rFonts w:asciiTheme="minorEastAsia" w:eastAsiaTheme="minorEastAsia" w:hAnsiTheme="minorEastAsia" w:hint="eastAsia"/>
          <w:sz w:val="32"/>
          <w:szCs w:val="32"/>
          <w:lang w:eastAsia="zh-TW"/>
        </w:rPr>
        <w:t>獲得所需的研究信息</w:t>
      </w:r>
      <w:r w:rsidR="0066154F" w:rsidRPr="00973427">
        <w:rPr>
          <w:rFonts w:asciiTheme="minorEastAsia" w:eastAsiaTheme="minorEastAsia" w:hAnsiTheme="minorEastAsia" w:hint="eastAsia"/>
          <w:sz w:val="32"/>
          <w:szCs w:val="32"/>
          <w:lang w:eastAsia="zh-TW"/>
        </w:rPr>
        <w:t>這項額外的輻射暴露</w:t>
      </w:r>
      <w:r w:rsidR="00CE49DD" w:rsidRPr="00973427">
        <w:rPr>
          <w:rFonts w:asciiTheme="minorEastAsia" w:eastAsiaTheme="minorEastAsia" w:hAnsiTheme="minorEastAsia" w:hint="eastAsia"/>
          <w:sz w:val="32"/>
          <w:szCs w:val="32"/>
          <w:lang w:eastAsia="zh-TW"/>
        </w:rPr>
        <w:t>是必要的，你在這項研究中可能接受的額外輻射量</w:t>
      </w:r>
      <w:r w:rsidR="0034137B" w:rsidRPr="00973427">
        <w:rPr>
          <w:rFonts w:asciiTheme="minorEastAsia" w:eastAsiaTheme="minorEastAsia" w:hAnsiTheme="minorEastAsia" w:hint="eastAsia"/>
          <w:sz w:val="32"/>
          <w:szCs w:val="32"/>
          <w:lang w:eastAsia="zh-TW"/>
        </w:rPr>
        <w:t>很</w:t>
      </w:r>
      <w:r w:rsidR="00E139D5" w:rsidRPr="00973427">
        <w:rPr>
          <w:rFonts w:asciiTheme="minorEastAsia" w:eastAsiaTheme="minorEastAsia" w:hAnsiTheme="minorEastAsia" w:hint="eastAsia"/>
          <w:sz w:val="32"/>
          <w:szCs w:val="32"/>
          <w:lang w:eastAsia="zh-TW"/>
        </w:rPr>
        <w:t>小，</w:t>
      </w:r>
      <w:r w:rsidR="00CE49DD" w:rsidRPr="00973427">
        <w:rPr>
          <w:rFonts w:asciiTheme="minorEastAsia" w:eastAsiaTheme="minorEastAsia" w:hAnsiTheme="minorEastAsia" w:hint="eastAsia"/>
          <w:sz w:val="32"/>
          <w:szCs w:val="32"/>
          <w:lang w:eastAsia="zh-TW"/>
        </w:rPr>
        <w:t>這種額外輻射</w:t>
      </w:r>
      <w:r w:rsidR="0034137B" w:rsidRPr="00973427">
        <w:rPr>
          <w:rFonts w:asciiTheme="minorEastAsia" w:eastAsiaTheme="minorEastAsia" w:hAnsiTheme="minorEastAsia" w:hint="eastAsia"/>
          <w:sz w:val="32"/>
          <w:szCs w:val="32"/>
          <w:lang w:eastAsia="zh-TW"/>
        </w:rPr>
        <w:t>導</w:t>
      </w:r>
      <w:r w:rsidR="00CE49DD" w:rsidRPr="00973427">
        <w:rPr>
          <w:rFonts w:asciiTheme="minorEastAsia" w:eastAsiaTheme="minorEastAsia" w:hAnsiTheme="minorEastAsia" w:hint="eastAsia"/>
          <w:sz w:val="32"/>
          <w:szCs w:val="32"/>
          <w:lang w:eastAsia="zh-TW"/>
        </w:rPr>
        <w:t>致</w:t>
      </w:r>
      <w:r w:rsidR="0034137B" w:rsidRPr="00973427">
        <w:rPr>
          <w:rFonts w:asciiTheme="minorEastAsia" w:eastAsiaTheme="minorEastAsia" w:hAnsiTheme="minorEastAsia" w:hint="eastAsia"/>
          <w:sz w:val="32"/>
          <w:szCs w:val="32"/>
          <w:lang w:eastAsia="zh-TW"/>
        </w:rPr>
        <w:t>的</w:t>
      </w:r>
      <w:r w:rsidR="00CE49DD" w:rsidRPr="00973427">
        <w:rPr>
          <w:rFonts w:asciiTheme="minorEastAsia" w:eastAsiaTheme="minorEastAsia" w:hAnsiTheme="minorEastAsia" w:hint="eastAsia"/>
          <w:sz w:val="32"/>
          <w:szCs w:val="32"/>
          <w:lang w:eastAsia="zh-TW"/>
        </w:rPr>
        <w:t>癌</w:t>
      </w:r>
      <w:r w:rsidR="0034137B" w:rsidRPr="00973427">
        <w:rPr>
          <w:rFonts w:asciiTheme="minorEastAsia" w:eastAsiaTheme="minorEastAsia" w:hAnsiTheme="minorEastAsia" w:hint="eastAsia"/>
          <w:sz w:val="32"/>
          <w:szCs w:val="32"/>
          <w:lang w:eastAsia="zh-TW"/>
        </w:rPr>
        <w:t>症</w:t>
      </w:r>
      <w:r w:rsidR="00863689" w:rsidRPr="00973427">
        <w:rPr>
          <w:rFonts w:asciiTheme="minorEastAsia" w:eastAsiaTheme="minorEastAsia" w:hAnsiTheme="minorEastAsia" w:hint="eastAsia"/>
          <w:sz w:val="32"/>
          <w:szCs w:val="32"/>
          <w:lang w:eastAsia="zh-TW"/>
        </w:rPr>
        <w:t>風險評估</w:t>
      </w:r>
      <w:r w:rsidR="0034137B" w:rsidRPr="00973427">
        <w:rPr>
          <w:rFonts w:asciiTheme="minorEastAsia" w:eastAsiaTheme="minorEastAsia" w:hAnsiTheme="minorEastAsia" w:hint="eastAsia"/>
          <w:sz w:val="32"/>
          <w:szCs w:val="32"/>
          <w:lang w:eastAsia="zh-TW"/>
        </w:rPr>
        <w:t>低</w:t>
      </w:r>
      <w:r w:rsidR="00CE49DD" w:rsidRPr="00973427">
        <w:rPr>
          <w:rFonts w:asciiTheme="minorEastAsia" w:eastAsiaTheme="minorEastAsia" w:hAnsiTheme="minorEastAsia" w:hint="eastAsia"/>
          <w:sz w:val="32"/>
          <w:szCs w:val="32"/>
          <w:lang w:eastAsia="zh-TW"/>
        </w:rPr>
        <w:t>於0.</w:t>
      </w:r>
      <w:r w:rsidR="00CE49DD" w:rsidRPr="00973427">
        <w:rPr>
          <w:rFonts w:asciiTheme="minorEastAsia" w:eastAsiaTheme="minorEastAsia" w:hAnsiTheme="minorEastAsia"/>
          <w:sz w:val="32"/>
          <w:szCs w:val="32"/>
          <w:lang w:eastAsia="zh-TW"/>
        </w:rPr>
        <w:t xml:space="preserve">13%， </w:t>
      </w:r>
      <w:r w:rsidR="00863689" w:rsidRPr="00973427">
        <w:rPr>
          <w:rFonts w:asciiTheme="minorEastAsia" w:eastAsiaTheme="minorEastAsia" w:hAnsiTheme="minorEastAsia" w:hint="eastAsia"/>
          <w:sz w:val="32"/>
          <w:szCs w:val="32"/>
          <w:lang w:eastAsia="zh-TW"/>
        </w:rPr>
        <w:t>處於這種低</w:t>
      </w:r>
      <w:r w:rsidR="00CE49DD" w:rsidRPr="00973427">
        <w:rPr>
          <w:rFonts w:asciiTheme="minorEastAsia" w:eastAsiaTheme="minorEastAsia" w:hAnsiTheme="minorEastAsia" w:hint="eastAsia"/>
          <w:sz w:val="32"/>
          <w:szCs w:val="32"/>
          <w:lang w:eastAsia="zh-TW"/>
        </w:rPr>
        <w:t>水平，科學家們不確定</w:t>
      </w:r>
      <w:r w:rsidR="0034137B" w:rsidRPr="00973427">
        <w:rPr>
          <w:rFonts w:asciiTheme="minorEastAsia" w:eastAsiaTheme="minorEastAsia" w:hAnsiTheme="minorEastAsia" w:hint="eastAsia"/>
          <w:sz w:val="32"/>
          <w:szCs w:val="32"/>
          <w:lang w:eastAsia="zh-TW"/>
        </w:rPr>
        <w:t>實際</w:t>
      </w:r>
      <w:r w:rsidR="00CE49DD" w:rsidRPr="00973427">
        <w:rPr>
          <w:rFonts w:asciiTheme="minorEastAsia" w:eastAsiaTheme="minorEastAsia" w:hAnsiTheme="minorEastAsia" w:hint="eastAsia"/>
          <w:sz w:val="32"/>
          <w:szCs w:val="32"/>
          <w:lang w:eastAsia="zh-TW"/>
        </w:rPr>
        <w:t>的風險</w:t>
      </w:r>
      <w:r w:rsidR="00482763" w:rsidRPr="00973427">
        <w:rPr>
          <w:rFonts w:asciiTheme="minorEastAsia" w:eastAsiaTheme="minorEastAsia" w:hAnsiTheme="minorEastAsia" w:hint="eastAsia"/>
          <w:sz w:val="32"/>
          <w:szCs w:val="32"/>
          <w:lang w:eastAsia="zh-TW"/>
        </w:rPr>
        <w:t>，</w:t>
      </w:r>
      <w:r w:rsidR="007174C8">
        <w:rPr>
          <w:rFonts w:asciiTheme="minorEastAsia" w:eastAsiaTheme="minorEastAsia" w:hAnsiTheme="minorEastAsia" w:hint="eastAsia"/>
          <w:sz w:val="32"/>
          <w:szCs w:val="32"/>
          <w:lang w:eastAsia="zh-TW"/>
        </w:rPr>
        <w:t>並且</w:t>
      </w:r>
      <w:r w:rsidR="00CE49DD" w:rsidRPr="00973427">
        <w:rPr>
          <w:rFonts w:asciiTheme="minorEastAsia" w:eastAsiaTheme="minorEastAsia" w:hAnsiTheme="minorEastAsia" w:hint="eastAsia"/>
          <w:sz w:val="32"/>
          <w:szCs w:val="32"/>
          <w:lang w:eastAsia="zh-TW"/>
        </w:rPr>
        <w:t>可能</w:t>
      </w:r>
      <w:r w:rsidR="00863689" w:rsidRPr="00973427">
        <w:rPr>
          <w:rFonts w:asciiTheme="minorEastAsia" w:eastAsiaTheme="minorEastAsia" w:hAnsiTheme="minorEastAsia" w:hint="eastAsia"/>
          <w:sz w:val="32"/>
          <w:szCs w:val="32"/>
          <w:lang w:eastAsia="zh-TW"/>
        </w:rPr>
        <w:t>一點</w:t>
      </w:r>
      <w:r w:rsidR="00CE49DD" w:rsidRPr="00973427">
        <w:rPr>
          <w:rFonts w:asciiTheme="minorEastAsia" w:eastAsiaTheme="minorEastAsia" w:hAnsiTheme="minorEastAsia" w:hint="eastAsia"/>
          <w:sz w:val="32"/>
          <w:szCs w:val="32"/>
          <w:lang w:eastAsia="zh-TW"/>
        </w:rPr>
        <w:t>沒有風險，在這項檢查時您</w:t>
      </w:r>
      <w:r w:rsidR="00B6484D" w:rsidRPr="00973427">
        <w:rPr>
          <w:rFonts w:asciiTheme="minorEastAsia" w:eastAsiaTheme="minorEastAsia" w:hAnsiTheme="minorEastAsia" w:hint="eastAsia"/>
          <w:sz w:val="32"/>
          <w:szCs w:val="32"/>
          <w:lang w:eastAsia="zh-TW"/>
        </w:rPr>
        <w:t>被</w:t>
      </w:r>
      <w:r w:rsidR="00CE49DD" w:rsidRPr="00973427">
        <w:rPr>
          <w:rFonts w:asciiTheme="minorEastAsia" w:eastAsiaTheme="minorEastAsia" w:hAnsiTheme="minorEastAsia" w:hint="eastAsia"/>
          <w:sz w:val="32"/>
          <w:szCs w:val="32"/>
          <w:lang w:eastAsia="zh-TW"/>
        </w:rPr>
        <w:t>要</w:t>
      </w:r>
      <w:r w:rsidR="00B6484D" w:rsidRPr="00973427">
        <w:rPr>
          <w:rFonts w:asciiTheme="minorEastAsia" w:eastAsiaTheme="minorEastAsia" w:hAnsiTheme="minorEastAsia" w:hint="eastAsia"/>
          <w:sz w:val="32"/>
          <w:szCs w:val="32"/>
          <w:lang w:eastAsia="zh-TW"/>
        </w:rPr>
        <w:t>求</w:t>
      </w:r>
      <w:r w:rsidR="00CE49DD" w:rsidRPr="00973427">
        <w:rPr>
          <w:rFonts w:asciiTheme="minorEastAsia" w:eastAsiaTheme="minorEastAsia" w:hAnsiTheme="minorEastAsia" w:hint="eastAsia"/>
          <w:sz w:val="32"/>
          <w:szCs w:val="32"/>
          <w:lang w:eastAsia="zh-TW"/>
        </w:rPr>
        <w:t>屏</w:t>
      </w:r>
      <w:r w:rsidR="00482763" w:rsidRPr="00973427">
        <w:rPr>
          <w:rFonts w:asciiTheme="minorEastAsia" w:eastAsiaTheme="minorEastAsia" w:hAnsiTheme="minorEastAsia" w:hint="eastAsia"/>
          <w:sz w:val="32"/>
          <w:szCs w:val="32"/>
          <w:lang w:eastAsia="zh-TW"/>
        </w:rPr>
        <w:t>住呼吸</w:t>
      </w:r>
      <w:r w:rsidR="00CE49DD" w:rsidRPr="00973427">
        <w:rPr>
          <w:rFonts w:asciiTheme="minorEastAsia" w:eastAsiaTheme="minorEastAsia" w:hAnsiTheme="minorEastAsia" w:hint="eastAsia"/>
          <w:sz w:val="32"/>
          <w:szCs w:val="32"/>
          <w:lang w:eastAsia="zh-TW"/>
        </w:rPr>
        <w:t>。</w:t>
      </w:r>
    </w:p>
    <w:p w14:paraId="0AFD4AFA"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3231FDD6" w14:textId="1709196E" w:rsidR="00E139D5" w:rsidRPr="00973427" w:rsidRDefault="005B722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w:t>
      </w:r>
      <w:r w:rsidR="00E139D5" w:rsidRPr="00973427">
        <w:rPr>
          <w:rFonts w:asciiTheme="minorEastAsia" w:eastAsiaTheme="minorEastAsia" w:hAnsiTheme="minorEastAsia" w:hint="eastAsia"/>
          <w:b/>
          <w:sz w:val="32"/>
          <w:szCs w:val="32"/>
          <w:lang w:eastAsia="zh-TW"/>
        </w:rPr>
        <w:t>腦部MRI</w:t>
      </w:r>
      <w:r w:rsidRPr="00973427">
        <w:rPr>
          <w:rFonts w:asciiTheme="minorEastAsia" w:eastAsiaTheme="minorEastAsia" w:hAnsiTheme="minorEastAsia" w:hint="eastAsia"/>
          <w:b/>
          <w:sz w:val="32"/>
          <w:szCs w:val="32"/>
          <w:lang w:eastAsia="zh-TW"/>
        </w:rPr>
        <w:t>的風</w:t>
      </w:r>
      <w:r w:rsidR="00E139D5" w:rsidRPr="00973427">
        <w:rPr>
          <w:rFonts w:asciiTheme="minorEastAsia" w:eastAsiaTheme="minorEastAsia" w:hAnsiTheme="minorEastAsia" w:hint="eastAsia"/>
          <w:b/>
          <w:sz w:val="32"/>
          <w:szCs w:val="32"/>
          <w:lang w:eastAsia="zh-TW"/>
        </w:rPr>
        <w:t>險：</w:t>
      </w:r>
      <w:r w:rsidR="00E139D5" w:rsidRPr="00973427">
        <w:rPr>
          <w:rFonts w:asciiTheme="minorEastAsia" w:eastAsiaTheme="minorEastAsia" w:hAnsiTheme="minorEastAsia" w:hint="eastAsia"/>
          <w:sz w:val="32"/>
          <w:szCs w:val="32"/>
          <w:lang w:eastAsia="zh-TW"/>
        </w:rPr>
        <w:t>用於這項檢查的MRI</w:t>
      </w:r>
      <w:r w:rsidR="00B60393" w:rsidRPr="00973427">
        <w:rPr>
          <w:rFonts w:asciiTheme="minorEastAsia" w:eastAsiaTheme="minorEastAsia" w:hAnsiTheme="minorEastAsia" w:hint="eastAsia"/>
          <w:sz w:val="32"/>
          <w:szCs w:val="32"/>
          <w:lang w:eastAsia="zh-TW"/>
        </w:rPr>
        <w:t>聲音很大，您將佩戴耳塞或耳</w:t>
      </w:r>
      <w:r w:rsidR="00B60393" w:rsidRPr="00973427">
        <w:rPr>
          <w:rFonts w:asciiTheme="minorEastAsia" w:eastAsiaTheme="minorEastAsia" w:hAnsiTheme="minorEastAsia" w:hint="eastAsia"/>
          <w:sz w:val="32"/>
          <w:szCs w:val="32"/>
          <w:lang w:eastAsia="zh-TW"/>
        </w:rPr>
        <w:lastRenderedPageBreak/>
        <w:t>機，檢查不會</w:t>
      </w:r>
      <w:r w:rsidR="00E139D5" w:rsidRPr="00973427">
        <w:rPr>
          <w:rFonts w:asciiTheme="minorEastAsia" w:eastAsiaTheme="minorEastAsia" w:hAnsiTheme="minorEastAsia" w:hint="eastAsia"/>
          <w:sz w:val="32"/>
          <w:szCs w:val="32"/>
          <w:lang w:eastAsia="zh-TW"/>
        </w:rPr>
        <w:t>涉及到輻射，如果您不喜歡狹小的空間</w:t>
      </w:r>
      <w:r w:rsidR="00AE6CEA" w:rsidRPr="00973427">
        <w:rPr>
          <w:rFonts w:asciiTheme="minorEastAsia" w:eastAsiaTheme="minorEastAsia" w:hAnsiTheme="minorEastAsia" w:hint="eastAsia"/>
          <w:sz w:val="32"/>
          <w:szCs w:val="32"/>
          <w:lang w:eastAsia="zh-TW"/>
        </w:rPr>
        <w:t>，</w:t>
      </w:r>
      <w:r w:rsidR="00E139D5" w:rsidRPr="00973427">
        <w:rPr>
          <w:rFonts w:asciiTheme="minorEastAsia" w:eastAsiaTheme="minorEastAsia" w:hAnsiTheme="minorEastAsia" w:hint="eastAsia"/>
          <w:sz w:val="32"/>
          <w:szCs w:val="32"/>
          <w:lang w:eastAsia="zh-TW"/>
        </w:rPr>
        <w:t>您可能會在MRI儀器中感到焦慮。MRI機器使用一種</w:t>
      </w:r>
      <w:r w:rsidR="00AE6CEA" w:rsidRPr="00973427">
        <w:rPr>
          <w:rFonts w:asciiTheme="minorEastAsia" w:eastAsiaTheme="minorEastAsia" w:hAnsiTheme="minorEastAsia" w:hint="eastAsia"/>
          <w:sz w:val="32"/>
          <w:szCs w:val="32"/>
          <w:lang w:eastAsia="zh-TW"/>
        </w:rPr>
        <w:t>會</w:t>
      </w:r>
      <w:r w:rsidR="00E139D5" w:rsidRPr="00973427">
        <w:rPr>
          <w:rFonts w:asciiTheme="minorEastAsia" w:eastAsiaTheme="minorEastAsia" w:hAnsiTheme="minorEastAsia" w:hint="eastAsia"/>
          <w:sz w:val="32"/>
          <w:szCs w:val="32"/>
          <w:lang w:eastAsia="zh-TW"/>
        </w:rPr>
        <w:t>吸引其他金屬的強磁鐵，如果</w:t>
      </w:r>
      <w:r w:rsidR="00AE6CEA" w:rsidRPr="00973427">
        <w:rPr>
          <w:rFonts w:asciiTheme="minorEastAsia" w:eastAsiaTheme="minorEastAsia" w:hAnsiTheme="minorEastAsia" w:hint="eastAsia"/>
          <w:sz w:val="32"/>
          <w:szCs w:val="32"/>
          <w:lang w:eastAsia="zh-TW"/>
        </w:rPr>
        <w:t>您有心臟起搏器，植入式除顫器，或其他植入式電子或金屬設備，彈片</w:t>
      </w:r>
      <w:r w:rsidR="00E139D5" w:rsidRPr="00973427">
        <w:rPr>
          <w:rFonts w:asciiTheme="minorEastAsia" w:eastAsiaTheme="minorEastAsia" w:hAnsiTheme="minorEastAsia" w:hint="eastAsia"/>
          <w:sz w:val="32"/>
          <w:szCs w:val="32"/>
          <w:lang w:eastAsia="zh-TW"/>
        </w:rPr>
        <w:t>或被磁鐵吸引的金屬，則不能進行MRI檢查。您可以隨時直接與MRI</w:t>
      </w:r>
      <w:r w:rsidR="00B60393" w:rsidRPr="00973427">
        <w:rPr>
          <w:rFonts w:asciiTheme="minorEastAsia" w:eastAsiaTheme="minorEastAsia" w:hAnsiTheme="minorEastAsia" w:hint="eastAsia"/>
          <w:sz w:val="32"/>
          <w:szCs w:val="32"/>
          <w:lang w:eastAsia="zh-TW"/>
        </w:rPr>
        <w:t>專家交談，而</w:t>
      </w:r>
      <w:r w:rsidR="00E139D5" w:rsidRPr="00973427">
        <w:rPr>
          <w:rFonts w:asciiTheme="minorEastAsia" w:eastAsiaTheme="minorEastAsia" w:hAnsiTheme="minorEastAsia" w:hint="eastAsia"/>
          <w:sz w:val="32"/>
          <w:szCs w:val="32"/>
          <w:lang w:eastAsia="zh-TW"/>
        </w:rPr>
        <w:t>且掃描</w:t>
      </w:r>
      <w:r w:rsidR="00B60393" w:rsidRPr="00973427">
        <w:rPr>
          <w:rFonts w:asciiTheme="minorEastAsia" w:eastAsiaTheme="minorEastAsia" w:hAnsiTheme="minorEastAsia" w:hint="eastAsia"/>
          <w:sz w:val="32"/>
          <w:szCs w:val="32"/>
          <w:lang w:eastAsia="zh-TW"/>
        </w:rPr>
        <w:t>時</w:t>
      </w:r>
      <w:r w:rsidR="00E139D5" w:rsidRPr="00973427">
        <w:rPr>
          <w:rFonts w:asciiTheme="minorEastAsia" w:eastAsiaTheme="minorEastAsia" w:hAnsiTheme="minorEastAsia" w:hint="eastAsia"/>
          <w:sz w:val="32"/>
          <w:szCs w:val="32"/>
          <w:lang w:eastAsia="zh-TW"/>
        </w:rPr>
        <w:t>可以按照您的要求隨時停止。</w:t>
      </w:r>
    </w:p>
    <w:p w14:paraId="09AA395E" w14:textId="77777777" w:rsidR="006D2D00" w:rsidRPr="00973427" w:rsidRDefault="006D2D00" w:rsidP="00E139D5">
      <w:pPr>
        <w:pStyle w:val="BodyText"/>
        <w:adjustRightInd w:val="0"/>
        <w:snapToGrid w:val="0"/>
        <w:contextualSpacing/>
        <w:mirrorIndents/>
        <w:rPr>
          <w:rFonts w:asciiTheme="minorEastAsia" w:eastAsiaTheme="minorEastAsia" w:hAnsiTheme="minorEastAsia"/>
          <w:b/>
          <w:sz w:val="32"/>
          <w:szCs w:val="32"/>
          <w:lang w:eastAsia="zh-TW"/>
        </w:rPr>
      </w:pPr>
    </w:p>
    <w:p w14:paraId="38578774" w14:textId="77777777" w:rsidR="006D2D00" w:rsidRPr="00973427" w:rsidRDefault="006D2D00" w:rsidP="006D2D00">
      <w:pPr>
        <w:spacing w:before="160"/>
        <w:ind w:left="120"/>
        <w:rPr>
          <w:rFonts w:asciiTheme="minorEastAsia" w:eastAsiaTheme="minorEastAsia" w:hAnsiTheme="minorEastAsia"/>
          <w:bCs/>
          <w:iCs/>
          <w:sz w:val="32"/>
          <w:szCs w:val="32"/>
        </w:rPr>
      </w:pPr>
      <w:r w:rsidRPr="00973427">
        <w:rPr>
          <w:rFonts w:asciiTheme="minorEastAsia" w:eastAsiaTheme="minorEastAsia" w:hAnsiTheme="minorEastAsia"/>
          <w:b/>
          <w:i/>
          <w:sz w:val="32"/>
          <w:szCs w:val="32"/>
        </w:rPr>
        <w:t>[</w:t>
      </w:r>
      <w:r w:rsidRPr="00973427">
        <w:rPr>
          <w:rFonts w:asciiTheme="minorEastAsia" w:eastAsiaTheme="minorEastAsia" w:hAnsiTheme="minorEastAsia"/>
          <w:b/>
          <w:i/>
          <w:sz w:val="32"/>
          <w:szCs w:val="32"/>
          <w:highlight w:val="yellow"/>
        </w:rPr>
        <w:t xml:space="preserve">Risk from Brain Amyloid PET. </w:t>
      </w:r>
      <w:r w:rsidRPr="00973427">
        <w:rPr>
          <w:rFonts w:asciiTheme="minorEastAsia" w:eastAsiaTheme="minorEastAsia" w:hAnsiTheme="minorEastAsia"/>
          <w:bCs/>
          <w:iCs/>
          <w:sz w:val="32"/>
          <w:szCs w:val="32"/>
          <w:highlight w:val="yellow"/>
        </w:rPr>
        <w:t>You could have brief pain or bruising from the needle used to put a dye in your blood for this test. In rare cases, the needle can cause bleeding, swelling, or a blood clot. The small amount of dye put in your arm might cause a rare reaction to the dye such as tingling or brief discomfort. While the machine’s opening is larger than the MRI, you might feel anxious if you do not like small spaces. You will be asked to hold your breath during the CT that is part of this procedure.</w:t>
      </w:r>
    </w:p>
    <w:p w14:paraId="10F42FC1" w14:textId="77777777" w:rsidR="006D2D00" w:rsidRPr="00973427" w:rsidRDefault="006D2D00" w:rsidP="006D2D00">
      <w:pPr>
        <w:spacing w:before="160"/>
        <w:ind w:left="120"/>
        <w:rPr>
          <w:rFonts w:asciiTheme="minorEastAsia" w:eastAsiaTheme="minorEastAsia" w:hAnsiTheme="minorEastAsia"/>
          <w:bCs/>
          <w:iCs/>
          <w:sz w:val="32"/>
          <w:szCs w:val="32"/>
          <w:highlight w:val="yellow"/>
        </w:rPr>
      </w:pPr>
    </w:p>
    <w:p w14:paraId="02D8C4F3" w14:textId="77777777" w:rsidR="006D2D00" w:rsidRPr="00973427" w:rsidRDefault="006D2D00" w:rsidP="006D2D00">
      <w:pPr>
        <w:spacing w:before="160"/>
        <w:ind w:left="120"/>
        <w:rPr>
          <w:rFonts w:asciiTheme="minorEastAsia" w:eastAsiaTheme="minorEastAsia" w:hAnsiTheme="minorEastAsia"/>
          <w:bCs/>
          <w:iCs/>
          <w:sz w:val="32"/>
          <w:szCs w:val="32"/>
        </w:rPr>
      </w:pPr>
      <w:r w:rsidRPr="00973427">
        <w:rPr>
          <w:rFonts w:asciiTheme="minorEastAsia" w:eastAsiaTheme="minorEastAsia" w:hAnsiTheme="minorEastAsia"/>
          <w:bCs/>
          <w:iCs/>
          <w:sz w:val="32"/>
          <w:szCs w:val="32"/>
          <w:highlight w:val="yellow"/>
        </w:rPr>
        <w:t>PET/CT imaging involves exposure to small amounts of radiation. You will receive radiation from a “low dose” CT scan which is used to help align your head position with the PET Scan. The total dose of radiation from each combined PET/CT scan will be considered to be comparable to other everyday risks.]</w:t>
      </w:r>
    </w:p>
    <w:p w14:paraId="6267849E" w14:textId="77777777" w:rsidR="006D2D00" w:rsidRPr="00973427" w:rsidRDefault="006D2D00" w:rsidP="00E139D5">
      <w:pPr>
        <w:pStyle w:val="BodyText"/>
        <w:adjustRightInd w:val="0"/>
        <w:snapToGrid w:val="0"/>
        <w:contextualSpacing/>
        <w:mirrorIndents/>
        <w:rPr>
          <w:rFonts w:asciiTheme="minorEastAsia" w:eastAsiaTheme="minorEastAsia" w:hAnsiTheme="minorEastAsia"/>
          <w:b/>
          <w:sz w:val="32"/>
          <w:szCs w:val="32"/>
          <w:lang w:eastAsia="zh-TW"/>
        </w:rPr>
      </w:pPr>
    </w:p>
    <w:p w14:paraId="416A4EE7" w14:textId="77777777" w:rsidR="006B054E" w:rsidRPr="00973427" w:rsidRDefault="006B054E" w:rsidP="00E139D5">
      <w:pPr>
        <w:pStyle w:val="BodyText"/>
        <w:adjustRightInd w:val="0"/>
        <w:snapToGrid w:val="0"/>
        <w:contextualSpacing/>
        <w:mirrorIndents/>
        <w:rPr>
          <w:rFonts w:asciiTheme="minorEastAsia" w:eastAsiaTheme="minorEastAsia" w:hAnsiTheme="minorEastAsia"/>
          <w:b/>
          <w:sz w:val="32"/>
          <w:szCs w:val="32"/>
          <w:lang w:eastAsia="zh-TW"/>
        </w:rPr>
      </w:pPr>
    </w:p>
    <w:p w14:paraId="2661BF13" w14:textId="3214E2C5" w:rsidR="006B054E" w:rsidRPr="00973427" w:rsidRDefault="00A07192"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來自活動和睡眠監測儀的風</w:t>
      </w:r>
      <w:r w:rsidR="006B054E" w:rsidRPr="00973427">
        <w:rPr>
          <w:rFonts w:asciiTheme="minorEastAsia" w:eastAsiaTheme="minorEastAsia" w:hAnsiTheme="minorEastAsia" w:hint="eastAsia"/>
          <w:b/>
          <w:sz w:val="32"/>
          <w:szCs w:val="32"/>
          <w:lang w:eastAsia="zh-TW"/>
        </w:rPr>
        <w:t>險：</w:t>
      </w:r>
      <w:r w:rsidR="009325EF">
        <w:rPr>
          <w:rFonts w:asciiTheme="minorEastAsia" w:eastAsiaTheme="minorEastAsia" w:hAnsiTheme="minorEastAsia" w:hint="eastAsia"/>
          <w:sz w:val="32"/>
          <w:szCs w:val="32"/>
          <w:lang w:eastAsia="zh-TW"/>
        </w:rPr>
        <w:t>髖</w:t>
      </w:r>
      <w:r w:rsidRPr="00973427">
        <w:rPr>
          <w:rFonts w:asciiTheme="minorEastAsia" w:eastAsiaTheme="minorEastAsia" w:hAnsiTheme="minorEastAsia" w:hint="eastAsia"/>
          <w:sz w:val="32"/>
          <w:szCs w:val="32"/>
          <w:lang w:eastAsia="zh-TW"/>
        </w:rPr>
        <w:t>部和手腕活動監測儀可能會</w:t>
      </w:r>
      <w:r w:rsidR="00A83447" w:rsidRPr="00973427">
        <w:rPr>
          <w:rFonts w:asciiTheme="minorEastAsia" w:eastAsiaTheme="minorEastAsia" w:hAnsiTheme="minorEastAsia" w:hint="eastAsia"/>
          <w:sz w:val="32"/>
          <w:szCs w:val="32"/>
          <w:lang w:eastAsia="zh-TW"/>
        </w:rPr>
        <w:t>讓您</w:t>
      </w:r>
      <w:r w:rsidRPr="00973427">
        <w:rPr>
          <w:rFonts w:asciiTheme="minorEastAsia" w:eastAsiaTheme="minorEastAsia" w:hAnsiTheme="minorEastAsia" w:hint="eastAsia"/>
          <w:sz w:val="32"/>
          <w:szCs w:val="32"/>
          <w:lang w:eastAsia="zh-TW"/>
        </w:rPr>
        <w:t>不舒服，它們可能會對皮膚有刺激。</w:t>
      </w:r>
    </w:p>
    <w:p w14:paraId="446EE7CD" w14:textId="77777777" w:rsidR="00A07192" w:rsidRPr="00973427" w:rsidRDefault="00A07192" w:rsidP="00E139D5">
      <w:pPr>
        <w:pStyle w:val="BodyText"/>
        <w:adjustRightInd w:val="0"/>
        <w:snapToGrid w:val="0"/>
        <w:contextualSpacing/>
        <w:mirrorIndents/>
        <w:rPr>
          <w:rFonts w:asciiTheme="minorEastAsia" w:eastAsiaTheme="minorEastAsia" w:hAnsiTheme="minorEastAsia"/>
          <w:sz w:val="32"/>
          <w:szCs w:val="32"/>
          <w:lang w:eastAsia="zh-TW"/>
        </w:rPr>
      </w:pPr>
    </w:p>
    <w:p w14:paraId="44947D73" w14:textId="3E45BEB1" w:rsidR="00A07192" w:rsidRPr="00973427" w:rsidRDefault="00A07192"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來自心律記錄儀的風險：</w:t>
      </w:r>
      <w:r w:rsidRPr="00973427">
        <w:rPr>
          <w:rFonts w:asciiTheme="minorEastAsia" w:eastAsiaTheme="minorEastAsia" w:hAnsiTheme="minorEastAsia" w:hint="eastAsia"/>
          <w:sz w:val="32"/>
          <w:szCs w:val="32"/>
          <w:lang w:eastAsia="zh-TW"/>
        </w:rPr>
        <w:t>這個監測儀可能會</w:t>
      </w:r>
      <w:r w:rsidR="00A83447" w:rsidRPr="00973427">
        <w:rPr>
          <w:rFonts w:asciiTheme="minorEastAsia" w:eastAsiaTheme="minorEastAsia" w:hAnsiTheme="minorEastAsia" w:hint="eastAsia"/>
          <w:sz w:val="32"/>
          <w:szCs w:val="32"/>
          <w:lang w:eastAsia="zh-TW"/>
        </w:rPr>
        <w:t>讓您</w:t>
      </w:r>
      <w:r w:rsidRPr="00973427">
        <w:rPr>
          <w:rFonts w:asciiTheme="minorEastAsia" w:eastAsiaTheme="minorEastAsia" w:hAnsiTheme="minorEastAsia" w:hint="eastAsia"/>
          <w:sz w:val="32"/>
          <w:szCs w:val="32"/>
          <w:lang w:eastAsia="zh-TW"/>
        </w:rPr>
        <w:t>不舒服，將監測儀粘貼在您的皮膚上的膠布可能會刺激您的皮膚，當您佩戴這個監測儀時不能游泳或下水。</w:t>
      </w:r>
    </w:p>
    <w:p w14:paraId="70C0E8C0" w14:textId="77777777" w:rsidR="00A07192" w:rsidRPr="00973427" w:rsidRDefault="00A07192" w:rsidP="00E139D5">
      <w:pPr>
        <w:pStyle w:val="BodyText"/>
        <w:adjustRightInd w:val="0"/>
        <w:snapToGrid w:val="0"/>
        <w:contextualSpacing/>
        <w:mirrorIndents/>
        <w:rPr>
          <w:rFonts w:asciiTheme="minorEastAsia" w:eastAsiaTheme="minorEastAsia" w:hAnsiTheme="minorEastAsia"/>
          <w:sz w:val="32"/>
          <w:szCs w:val="32"/>
          <w:lang w:eastAsia="zh-TW"/>
        </w:rPr>
      </w:pPr>
    </w:p>
    <w:p w14:paraId="36F2A00B" w14:textId="74AFC2C1" w:rsidR="00A07192" w:rsidRPr="00973427" w:rsidRDefault="005B722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來自血糖監測儀的風險：</w:t>
      </w:r>
      <w:r w:rsidRPr="00973427">
        <w:rPr>
          <w:rFonts w:asciiTheme="minorEastAsia" w:eastAsiaTheme="minorEastAsia" w:hAnsiTheme="minorEastAsia" w:hint="eastAsia"/>
          <w:sz w:val="32"/>
          <w:szCs w:val="32"/>
          <w:lang w:eastAsia="zh-TW"/>
        </w:rPr>
        <w:t>這個監測儀最常見的風險是短暫的疼痛和</w:t>
      </w:r>
      <w:r w:rsidR="006C4ED1" w:rsidRPr="00973427">
        <w:rPr>
          <w:rFonts w:asciiTheme="minorEastAsia" w:eastAsiaTheme="minorEastAsia" w:hAnsiTheme="minorEastAsia" w:hint="eastAsia"/>
          <w:sz w:val="32"/>
          <w:szCs w:val="32"/>
          <w:lang w:eastAsia="zh-TW"/>
        </w:rPr>
        <w:t>低風險的</w:t>
      </w:r>
      <w:r w:rsidRPr="00973427">
        <w:rPr>
          <w:rFonts w:asciiTheme="minorEastAsia" w:eastAsiaTheme="minorEastAsia" w:hAnsiTheme="minorEastAsia" w:hint="eastAsia"/>
          <w:sz w:val="32"/>
          <w:szCs w:val="32"/>
          <w:lang w:eastAsia="zh-TW"/>
        </w:rPr>
        <w:t>瘀傷及</w:t>
      </w:r>
      <w:r w:rsidR="006C4ED1" w:rsidRPr="00973427">
        <w:rPr>
          <w:rFonts w:asciiTheme="minorEastAsia" w:eastAsiaTheme="minorEastAsia" w:hAnsiTheme="minorEastAsia" w:hint="eastAsia"/>
          <w:sz w:val="32"/>
          <w:szCs w:val="32"/>
          <w:lang w:eastAsia="zh-TW"/>
        </w:rPr>
        <w:t>感染</w:t>
      </w:r>
      <w:r w:rsidRPr="00973427">
        <w:rPr>
          <w:rFonts w:asciiTheme="minorEastAsia" w:eastAsiaTheme="minorEastAsia" w:hAnsiTheme="minorEastAsia" w:hint="eastAsia"/>
          <w:sz w:val="32"/>
          <w:szCs w:val="32"/>
          <w:lang w:eastAsia="zh-TW"/>
        </w:rPr>
        <w:t>，將監測儀粘貼在您的皮膚上的膠布可能會刺激您的皮膚。</w:t>
      </w:r>
    </w:p>
    <w:p w14:paraId="1B87B088" w14:textId="77777777" w:rsidR="005B7225" w:rsidRPr="00973427" w:rsidRDefault="005B7225" w:rsidP="00E139D5">
      <w:pPr>
        <w:pStyle w:val="BodyText"/>
        <w:adjustRightInd w:val="0"/>
        <w:snapToGrid w:val="0"/>
        <w:contextualSpacing/>
        <w:mirrorIndents/>
        <w:rPr>
          <w:rFonts w:asciiTheme="minorEastAsia" w:eastAsiaTheme="minorEastAsia" w:hAnsiTheme="minorEastAsia"/>
          <w:sz w:val="32"/>
          <w:szCs w:val="32"/>
          <w:lang w:eastAsia="zh-TW"/>
        </w:rPr>
      </w:pPr>
    </w:p>
    <w:p w14:paraId="7AAF833F" w14:textId="7B6111E6" w:rsidR="005B7225" w:rsidRPr="00973427" w:rsidRDefault="005B7225"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來自夜間睡眠研究的風險：</w:t>
      </w:r>
      <w:r w:rsidRPr="00973427">
        <w:rPr>
          <w:rFonts w:asciiTheme="minorEastAsia" w:eastAsiaTheme="minorEastAsia" w:hAnsiTheme="minorEastAsia" w:hint="eastAsia"/>
          <w:sz w:val="32"/>
          <w:szCs w:val="32"/>
          <w:lang w:eastAsia="zh-TW"/>
        </w:rPr>
        <w:t>睡眠監測儀可能會</w:t>
      </w:r>
      <w:r w:rsidR="00A83447" w:rsidRPr="00973427">
        <w:rPr>
          <w:rFonts w:asciiTheme="minorEastAsia" w:eastAsiaTheme="minorEastAsia" w:hAnsiTheme="minorEastAsia" w:hint="eastAsia"/>
          <w:sz w:val="32"/>
          <w:szCs w:val="32"/>
          <w:lang w:eastAsia="zh-TW"/>
        </w:rPr>
        <w:t>讓您</w:t>
      </w:r>
      <w:r w:rsidRPr="00973427">
        <w:rPr>
          <w:rFonts w:asciiTheme="minorEastAsia" w:eastAsiaTheme="minorEastAsia" w:hAnsiTheme="minorEastAsia" w:hint="eastAsia"/>
          <w:sz w:val="32"/>
          <w:szCs w:val="32"/>
          <w:lang w:eastAsia="zh-TW"/>
        </w:rPr>
        <w:t>不舒服，您可能很難伴隨著監測儀入睡，</w:t>
      </w:r>
      <w:r w:rsidR="00A83447" w:rsidRPr="00973427">
        <w:rPr>
          <w:rFonts w:asciiTheme="minorEastAsia" w:eastAsiaTheme="minorEastAsia" w:hAnsiTheme="minorEastAsia" w:hint="eastAsia"/>
          <w:sz w:val="32"/>
          <w:szCs w:val="32"/>
          <w:lang w:eastAsia="zh-TW"/>
        </w:rPr>
        <w:t>將監測儀粘貼在您的皮膚上的膠布可能會刺激您的皮膚。</w:t>
      </w:r>
    </w:p>
    <w:p w14:paraId="689E5C0E" w14:textId="77777777" w:rsidR="00A07192" w:rsidRPr="00973427" w:rsidRDefault="00A07192" w:rsidP="00E139D5">
      <w:pPr>
        <w:pStyle w:val="BodyText"/>
        <w:adjustRightInd w:val="0"/>
        <w:snapToGrid w:val="0"/>
        <w:contextualSpacing/>
        <w:mirrorIndents/>
        <w:rPr>
          <w:rFonts w:asciiTheme="minorEastAsia" w:eastAsiaTheme="minorEastAsia" w:hAnsiTheme="minorEastAsia"/>
          <w:sz w:val="32"/>
          <w:szCs w:val="32"/>
          <w:lang w:eastAsia="zh-TW"/>
        </w:rPr>
      </w:pPr>
    </w:p>
    <w:p w14:paraId="720D813B" w14:textId="5762137D" w:rsidR="005B7225" w:rsidRPr="00973427" w:rsidRDefault="005B7225" w:rsidP="005B722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來自</w:t>
      </w:r>
      <w:r w:rsidR="00A83447" w:rsidRPr="00973427">
        <w:rPr>
          <w:rFonts w:asciiTheme="minorEastAsia" w:eastAsiaTheme="minorEastAsia" w:hAnsiTheme="minorEastAsia" w:hint="eastAsia"/>
          <w:b/>
          <w:sz w:val="32"/>
          <w:szCs w:val="32"/>
          <w:lang w:eastAsia="zh-TW"/>
        </w:rPr>
        <w:t>24小時血壓</w:t>
      </w:r>
      <w:r w:rsidRPr="00973427">
        <w:rPr>
          <w:rFonts w:asciiTheme="minorEastAsia" w:eastAsiaTheme="minorEastAsia" w:hAnsiTheme="minorEastAsia" w:hint="eastAsia"/>
          <w:b/>
          <w:sz w:val="32"/>
          <w:szCs w:val="32"/>
          <w:lang w:eastAsia="zh-TW"/>
        </w:rPr>
        <w:t>監測儀的風險：</w:t>
      </w:r>
      <w:r w:rsidR="00A83447" w:rsidRPr="00973427">
        <w:rPr>
          <w:rFonts w:asciiTheme="minorEastAsia" w:eastAsiaTheme="minorEastAsia" w:hAnsiTheme="minorEastAsia" w:hint="eastAsia"/>
          <w:sz w:val="32"/>
          <w:szCs w:val="32"/>
          <w:lang w:eastAsia="zh-TW"/>
        </w:rPr>
        <w:t>24</w:t>
      </w:r>
      <w:r w:rsidR="005705A7" w:rsidRPr="00973427">
        <w:rPr>
          <w:rFonts w:asciiTheme="minorEastAsia" w:eastAsiaTheme="minorEastAsia" w:hAnsiTheme="minorEastAsia" w:hint="eastAsia"/>
          <w:sz w:val="32"/>
          <w:szCs w:val="32"/>
          <w:lang w:eastAsia="zh-TW"/>
        </w:rPr>
        <w:t>小時血壓監測儀可能會讓您不舒服，</w:t>
      </w:r>
      <w:r w:rsidR="00A83447" w:rsidRPr="00973427">
        <w:rPr>
          <w:rFonts w:asciiTheme="minorEastAsia" w:eastAsiaTheme="minorEastAsia" w:hAnsiTheme="minorEastAsia" w:hint="eastAsia"/>
          <w:sz w:val="32"/>
          <w:szCs w:val="32"/>
          <w:lang w:eastAsia="zh-TW"/>
        </w:rPr>
        <w:t>血壓袖帶在您的手臂上充氣時會產生壓力，它可能會打擾您的睡眠並使您的皮膚短時間內變紅，極少見的情況，壓力會損傷您手臂的神經。</w:t>
      </w:r>
    </w:p>
    <w:p w14:paraId="19C6BD46" w14:textId="77777777" w:rsidR="00A83447" w:rsidRPr="00973427" w:rsidRDefault="00A83447" w:rsidP="005B7225">
      <w:pPr>
        <w:pStyle w:val="BodyText"/>
        <w:adjustRightInd w:val="0"/>
        <w:snapToGrid w:val="0"/>
        <w:contextualSpacing/>
        <w:mirrorIndents/>
        <w:rPr>
          <w:rFonts w:asciiTheme="minorEastAsia" w:eastAsiaTheme="minorEastAsia" w:hAnsiTheme="minorEastAsia"/>
          <w:b/>
          <w:sz w:val="32"/>
          <w:szCs w:val="32"/>
          <w:lang w:eastAsia="zh-TW"/>
        </w:rPr>
      </w:pPr>
    </w:p>
    <w:p w14:paraId="2E4E4925" w14:textId="1A4A2DCC" w:rsidR="00D4572D" w:rsidRPr="00973427" w:rsidRDefault="00D4572D" w:rsidP="005B722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對您的隱私的風險：</w:t>
      </w:r>
      <w:r w:rsidRPr="00973427">
        <w:rPr>
          <w:rFonts w:asciiTheme="minorEastAsia" w:eastAsiaTheme="minorEastAsia" w:hAnsiTheme="minorEastAsia" w:hint="eastAsia"/>
          <w:sz w:val="32"/>
          <w:szCs w:val="32"/>
          <w:lang w:eastAsia="zh-TW"/>
        </w:rPr>
        <w:t>參加MESA可能會給您的隱私帶來風險</w:t>
      </w:r>
      <w:r w:rsidR="009D4FE9" w:rsidRPr="00973427">
        <w:rPr>
          <w:rFonts w:asciiTheme="minorEastAsia" w:eastAsiaTheme="minorEastAsia" w:hAnsiTheme="minorEastAsia" w:hint="eastAsia"/>
          <w:sz w:val="32"/>
          <w:szCs w:val="32"/>
          <w:lang w:eastAsia="zh-TW"/>
        </w:rPr>
        <w:t>，如果發生數據洩露，有人可能會在未經許可的情況下查看或使用您的MESA記錄，他們可能有機會猜出您是誰，他們可能會利用您的MESA記錄中的信息反對您，它可能會影響您的就業，保險或家庭關係。</w:t>
      </w:r>
    </w:p>
    <w:p w14:paraId="5D987845" w14:textId="77777777" w:rsidR="00BF0BFF" w:rsidRPr="00973427" w:rsidRDefault="00BF0BFF" w:rsidP="005B7225">
      <w:pPr>
        <w:pStyle w:val="BodyText"/>
        <w:adjustRightInd w:val="0"/>
        <w:snapToGrid w:val="0"/>
        <w:contextualSpacing/>
        <w:mirrorIndents/>
        <w:rPr>
          <w:rFonts w:asciiTheme="minorEastAsia" w:eastAsiaTheme="minorEastAsia" w:hAnsiTheme="minorEastAsia"/>
          <w:sz w:val="32"/>
          <w:szCs w:val="32"/>
          <w:lang w:eastAsia="zh-TW"/>
        </w:rPr>
      </w:pPr>
    </w:p>
    <w:p w14:paraId="534F0A47" w14:textId="1DB27D99" w:rsidR="009D4FE9" w:rsidRPr="00973427" w:rsidRDefault="00F070FE" w:rsidP="005B722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9D4FE9" w:rsidRPr="00973427">
        <w:rPr>
          <w:rFonts w:asciiTheme="minorEastAsia" w:eastAsiaTheme="minorEastAsia" w:hAnsiTheme="minorEastAsia" w:hint="eastAsia"/>
          <w:sz w:val="32"/>
          <w:szCs w:val="32"/>
          <w:lang w:eastAsia="zh-TW"/>
        </w:rPr>
        <w:t>您的隱私對我們非常重要，我們會非常小心地保護它，我們相信對您的隱私的風險很低，但並非為零。</w:t>
      </w:r>
    </w:p>
    <w:p w14:paraId="65DCB606" w14:textId="77777777" w:rsidR="00A07192" w:rsidRPr="00973427" w:rsidRDefault="00A07192" w:rsidP="00E139D5">
      <w:pPr>
        <w:pStyle w:val="BodyText"/>
        <w:adjustRightInd w:val="0"/>
        <w:snapToGrid w:val="0"/>
        <w:contextualSpacing/>
        <w:mirrorIndents/>
        <w:rPr>
          <w:rFonts w:asciiTheme="minorEastAsia" w:eastAsiaTheme="minorEastAsia" w:hAnsiTheme="minorEastAsia"/>
          <w:b/>
          <w:sz w:val="32"/>
          <w:szCs w:val="32"/>
          <w:lang w:eastAsia="zh-TW"/>
        </w:rPr>
      </w:pPr>
    </w:p>
    <w:p w14:paraId="49AEC458" w14:textId="1ECECB08" w:rsidR="003D4B91" w:rsidRPr="00973427" w:rsidRDefault="00F070FE"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3D4B91" w:rsidRPr="00973427">
        <w:rPr>
          <w:rFonts w:asciiTheme="minorEastAsia" w:eastAsiaTheme="minorEastAsia" w:hAnsiTheme="minorEastAsia" w:hint="eastAsia"/>
          <w:sz w:val="32"/>
          <w:szCs w:val="32"/>
          <w:lang w:eastAsia="zh-TW"/>
        </w:rPr>
        <w:t>此外，DNA也存在於您的樣品中，每個人的DNA都是獨一無二的，有人可能會僅從您的DNA找出您是誰，來自您的DNA信息</w:t>
      </w:r>
      <w:r w:rsidR="005470B3" w:rsidRPr="00973427">
        <w:rPr>
          <w:rFonts w:asciiTheme="minorEastAsia" w:eastAsiaTheme="minorEastAsia" w:hAnsiTheme="minorEastAsia" w:hint="eastAsia"/>
          <w:sz w:val="32"/>
          <w:szCs w:val="32"/>
          <w:lang w:eastAsia="zh-TW"/>
        </w:rPr>
        <w:t>可能會涉及</w:t>
      </w:r>
      <w:r w:rsidR="0030767C" w:rsidRPr="00973427">
        <w:rPr>
          <w:rFonts w:asciiTheme="minorEastAsia" w:eastAsiaTheme="minorEastAsia" w:hAnsiTheme="minorEastAsia" w:hint="eastAsia"/>
          <w:sz w:val="32"/>
          <w:szCs w:val="32"/>
          <w:lang w:eastAsia="zh-TW"/>
        </w:rPr>
        <w:t>家庭成員，因為家庭成員會共同擁有一些相同的DNA，有一項聯邦法律稱為“遺傳信息反歧視法”（GINA</w:t>
      </w:r>
      <w:r w:rsidR="00BF0BFF" w:rsidRPr="00973427">
        <w:rPr>
          <w:rFonts w:asciiTheme="minorEastAsia" w:eastAsiaTheme="minorEastAsia" w:hAnsiTheme="minorEastAsia" w:hint="eastAsia"/>
          <w:sz w:val="32"/>
          <w:szCs w:val="32"/>
          <w:lang w:eastAsia="zh-TW"/>
        </w:rPr>
        <w:t>），它保護您的隱私，因為它表明</w:t>
      </w:r>
      <w:r w:rsidR="0030767C" w:rsidRPr="00973427">
        <w:rPr>
          <w:rFonts w:asciiTheme="minorEastAsia" w:eastAsiaTheme="minorEastAsia" w:hAnsiTheme="minorEastAsia" w:hint="eastAsia"/>
          <w:sz w:val="32"/>
          <w:szCs w:val="32"/>
          <w:lang w:eastAsia="zh-TW"/>
        </w:rPr>
        <w:t>雇主不能因為人們的DNA</w:t>
      </w:r>
      <w:r w:rsidR="005470B3" w:rsidRPr="00973427">
        <w:rPr>
          <w:rFonts w:asciiTheme="minorEastAsia" w:eastAsiaTheme="minorEastAsia" w:hAnsiTheme="minorEastAsia" w:hint="eastAsia"/>
          <w:sz w:val="32"/>
          <w:szCs w:val="32"/>
          <w:lang w:eastAsia="zh-TW"/>
        </w:rPr>
        <w:t>而區別對待，</w:t>
      </w:r>
      <w:r w:rsidR="0030767C" w:rsidRPr="00973427">
        <w:rPr>
          <w:rFonts w:asciiTheme="minorEastAsia" w:eastAsiaTheme="minorEastAsia" w:hAnsiTheme="minorEastAsia" w:hint="eastAsia"/>
          <w:sz w:val="32"/>
          <w:szCs w:val="32"/>
          <w:lang w:eastAsia="zh-TW"/>
        </w:rPr>
        <w:t>這項法律不適用於僱員少於15</w:t>
      </w:r>
      <w:r w:rsidR="005470B3" w:rsidRPr="00973427">
        <w:rPr>
          <w:rFonts w:asciiTheme="minorEastAsia" w:eastAsiaTheme="minorEastAsia" w:hAnsiTheme="minorEastAsia" w:hint="eastAsia"/>
          <w:sz w:val="32"/>
          <w:szCs w:val="32"/>
          <w:lang w:eastAsia="zh-TW"/>
        </w:rPr>
        <w:t>人的雇主，</w:t>
      </w:r>
      <w:r w:rsidR="0030767C" w:rsidRPr="00973427">
        <w:rPr>
          <w:rFonts w:asciiTheme="minorEastAsia" w:eastAsiaTheme="minorEastAsia" w:hAnsiTheme="minorEastAsia" w:hint="eastAsia"/>
          <w:sz w:val="32"/>
          <w:szCs w:val="32"/>
          <w:lang w:eastAsia="zh-TW"/>
        </w:rPr>
        <w:t>這項法律</w:t>
      </w:r>
      <w:r w:rsidR="005470B3" w:rsidRPr="00973427">
        <w:rPr>
          <w:rFonts w:asciiTheme="minorEastAsia" w:eastAsiaTheme="minorEastAsia" w:hAnsiTheme="minorEastAsia" w:hint="eastAsia"/>
          <w:sz w:val="32"/>
          <w:szCs w:val="32"/>
          <w:lang w:eastAsia="zh-TW"/>
        </w:rPr>
        <w:t>也</w:t>
      </w:r>
      <w:r w:rsidR="00B32AA0" w:rsidRPr="00973427">
        <w:rPr>
          <w:rFonts w:asciiTheme="minorEastAsia" w:eastAsiaTheme="minorEastAsia" w:hAnsiTheme="minorEastAsia" w:hint="eastAsia"/>
          <w:sz w:val="32"/>
          <w:szCs w:val="32"/>
          <w:lang w:eastAsia="zh-TW"/>
        </w:rPr>
        <w:t>不適用於聯邦政府或軍隊。這項法律還表明</w:t>
      </w:r>
      <w:r w:rsidR="0030767C" w:rsidRPr="00973427">
        <w:rPr>
          <w:rFonts w:asciiTheme="minorEastAsia" w:eastAsiaTheme="minorEastAsia" w:hAnsiTheme="minorEastAsia" w:hint="eastAsia"/>
          <w:sz w:val="32"/>
          <w:szCs w:val="32"/>
          <w:lang w:eastAsia="zh-TW"/>
        </w:rPr>
        <w:t>，健康保險公司不能使用DNA信息來對付人們</w:t>
      </w:r>
      <w:r w:rsidR="005470B3" w:rsidRPr="00973427">
        <w:rPr>
          <w:rFonts w:asciiTheme="minorEastAsia" w:eastAsiaTheme="minorEastAsia" w:hAnsiTheme="minorEastAsia" w:hint="eastAsia"/>
          <w:sz w:val="32"/>
          <w:szCs w:val="32"/>
          <w:lang w:eastAsia="zh-TW"/>
        </w:rPr>
        <w:t>，他們不可以使用DNA信息來改變您的承保範圍，取消您，或向您收取更多的費用。這項法律不適用於三種</w:t>
      </w:r>
      <w:r w:rsidR="00BF0BFF" w:rsidRPr="00973427">
        <w:rPr>
          <w:rFonts w:asciiTheme="minorEastAsia" w:eastAsiaTheme="minorEastAsia" w:hAnsiTheme="minorEastAsia" w:hint="eastAsia"/>
          <w:sz w:val="32"/>
          <w:szCs w:val="32"/>
          <w:lang w:eastAsia="zh-TW"/>
        </w:rPr>
        <w:t>類型的</w:t>
      </w:r>
      <w:r w:rsidR="005470B3" w:rsidRPr="00973427">
        <w:rPr>
          <w:rFonts w:asciiTheme="minorEastAsia" w:eastAsiaTheme="minorEastAsia" w:hAnsiTheme="minorEastAsia" w:hint="eastAsia"/>
          <w:sz w:val="32"/>
          <w:szCs w:val="32"/>
          <w:lang w:eastAsia="zh-TW"/>
        </w:rPr>
        <w:t>健康保險，它不包括通過軍隊（T</w:t>
      </w:r>
      <w:r w:rsidR="005470B3" w:rsidRPr="00973427">
        <w:rPr>
          <w:rFonts w:asciiTheme="minorEastAsia" w:eastAsiaTheme="minorEastAsia" w:hAnsiTheme="minorEastAsia"/>
          <w:sz w:val="32"/>
          <w:szCs w:val="32"/>
          <w:lang w:eastAsia="zh-TW"/>
        </w:rPr>
        <w:t xml:space="preserve">ricare  </w:t>
      </w:r>
      <w:r w:rsidR="005470B3" w:rsidRPr="00973427">
        <w:rPr>
          <w:rFonts w:asciiTheme="minorEastAsia" w:eastAsiaTheme="minorEastAsia" w:hAnsiTheme="minorEastAsia" w:hint="eastAsia"/>
          <w:sz w:val="32"/>
          <w:szCs w:val="32"/>
          <w:lang w:eastAsia="zh-TW"/>
        </w:rPr>
        <w:t xml:space="preserve">或 </w:t>
      </w:r>
      <w:r w:rsidR="005470B3" w:rsidRPr="00973427">
        <w:rPr>
          <w:rFonts w:asciiTheme="minorEastAsia" w:eastAsiaTheme="minorEastAsia" w:hAnsiTheme="minorEastAsia"/>
          <w:sz w:val="32"/>
          <w:szCs w:val="32"/>
          <w:lang w:eastAsia="zh-TW"/>
        </w:rPr>
        <w:t>VA</w:t>
      </w:r>
      <w:r w:rsidR="005470B3" w:rsidRPr="00973427">
        <w:rPr>
          <w:rFonts w:asciiTheme="minorEastAsia" w:eastAsiaTheme="minorEastAsia" w:hAnsiTheme="minorEastAsia" w:hint="eastAsia"/>
          <w:sz w:val="32"/>
          <w:szCs w:val="32"/>
          <w:lang w:eastAsia="zh-TW"/>
        </w:rPr>
        <w:t>）獲得醫療的人</w:t>
      </w:r>
      <w:r w:rsidR="00BF0BFF" w:rsidRPr="00973427">
        <w:rPr>
          <w:rFonts w:asciiTheme="minorEastAsia" w:eastAsiaTheme="minorEastAsia" w:hAnsiTheme="minorEastAsia" w:hint="eastAsia"/>
          <w:sz w:val="32"/>
          <w:szCs w:val="32"/>
          <w:lang w:eastAsia="zh-TW"/>
        </w:rPr>
        <w:t>們，它不適用於印地安人健康服務，它不適用於聯邦僱員健康福利計劃，</w:t>
      </w:r>
      <w:r w:rsidR="005470B3" w:rsidRPr="00973427">
        <w:rPr>
          <w:rFonts w:asciiTheme="minorEastAsia" w:eastAsiaTheme="minorEastAsia" w:hAnsiTheme="minorEastAsia" w:hint="eastAsia"/>
          <w:sz w:val="32"/>
          <w:szCs w:val="32"/>
          <w:lang w:eastAsia="zh-TW"/>
        </w:rPr>
        <w:t>這些團體對DNA信息有</w:t>
      </w:r>
      <w:r w:rsidR="007F0728" w:rsidRPr="00973427">
        <w:rPr>
          <w:rFonts w:asciiTheme="minorEastAsia" w:eastAsiaTheme="minorEastAsia" w:hAnsiTheme="minorEastAsia" w:hint="eastAsia"/>
          <w:sz w:val="32"/>
          <w:szCs w:val="32"/>
          <w:lang w:eastAsia="zh-TW"/>
        </w:rPr>
        <w:lastRenderedPageBreak/>
        <w:t>它們自己</w:t>
      </w:r>
      <w:r w:rsidR="005470B3" w:rsidRPr="00973427">
        <w:rPr>
          <w:rFonts w:asciiTheme="minorEastAsia" w:eastAsiaTheme="minorEastAsia" w:hAnsiTheme="minorEastAsia" w:hint="eastAsia"/>
          <w:sz w:val="32"/>
          <w:szCs w:val="32"/>
          <w:lang w:eastAsia="zh-TW"/>
        </w:rPr>
        <w:t>單獨的政策。</w:t>
      </w:r>
    </w:p>
    <w:p w14:paraId="0E3A4355" w14:textId="77777777" w:rsidR="007F0728" w:rsidRPr="00973427" w:rsidRDefault="007F0728" w:rsidP="00E139D5">
      <w:pPr>
        <w:pStyle w:val="BodyText"/>
        <w:adjustRightInd w:val="0"/>
        <w:snapToGrid w:val="0"/>
        <w:contextualSpacing/>
        <w:mirrorIndents/>
        <w:rPr>
          <w:rFonts w:asciiTheme="minorEastAsia" w:eastAsiaTheme="minorEastAsia" w:hAnsiTheme="minorEastAsia"/>
          <w:b/>
          <w:sz w:val="32"/>
          <w:szCs w:val="32"/>
          <w:lang w:eastAsia="zh-TW"/>
        </w:rPr>
      </w:pPr>
    </w:p>
    <w:p w14:paraId="6C35CAE0" w14:textId="547C44C0" w:rsidR="007F0728" w:rsidRPr="00973427" w:rsidRDefault="00F070FE"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Pr="00973427">
        <w:rPr>
          <w:rFonts w:asciiTheme="minorEastAsia" w:eastAsiaTheme="minorEastAsia" w:hAnsiTheme="minorEastAsia"/>
          <w:sz w:val="32"/>
          <w:szCs w:val="32"/>
          <w:lang w:eastAsia="zh-TW"/>
        </w:rPr>
        <w:t xml:space="preserve">   </w:t>
      </w:r>
      <w:r w:rsidR="009F76D4" w:rsidRPr="00973427">
        <w:rPr>
          <w:rFonts w:asciiTheme="minorEastAsia" w:eastAsiaTheme="minorEastAsia" w:hAnsiTheme="minorEastAsia" w:hint="eastAsia"/>
          <w:sz w:val="32"/>
          <w:szCs w:val="32"/>
          <w:lang w:eastAsia="zh-TW"/>
        </w:rPr>
        <w:t>另</w:t>
      </w:r>
      <w:r w:rsidR="00A523DA" w:rsidRPr="00973427">
        <w:rPr>
          <w:rFonts w:asciiTheme="minorEastAsia" w:eastAsiaTheme="minorEastAsia" w:hAnsiTheme="minorEastAsia" w:hint="eastAsia"/>
          <w:sz w:val="32"/>
          <w:szCs w:val="32"/>
          <w:lang w:eastAsia="zh-TW"/>
        </w:rPr>
        <w:t>外，MESA擁有保密證書，這是保護您的隱私的另一個途徑，它將幫助我們對抗要</w:t>
      </w:r>
      <w:r w:rsidR="00395B50" w:rsidRPr="00973427">
        <w:rPr>
          <w:rFonts w:asciiTheme="minorEastAsia" w:eastAsiaTheme="minorEastAsia" w:hAnsiTheme="minorEastAsia" w:hint="eastAsia"/>
          <w:sz w:val="32"/>
          <w:szCs w:val="32"/>
          <w:lang w:eastAsia="zh-TW"/>
        </w:rPr>
        <w:t>求</w:t>
      </w:r>
      <w:r w:rsidR="00A523DA" w:rsidRPr="00973427">
        <w:rPr>
          <w:rFonts w:asciiTheme="minorEastAsia" w:eastAsiaTheme="minorEastAsia" w:hAnsiTheme="minorEastAsia" w:hint="eastAsia"/>
          <w:sz w:val="32"/>
          <w:szCs w:val="32"/>
          <w:lang w:eastAsia="zh-TW"/>
        </w:rPr>
        <w:t>我們提供可識別您的身份信息的大多數的法律，這意味著研究人員可以拒絕提供</w:t>
      </w:r>
      <w:r w:rsidR="00395B50" w:rsidRPr="00973427">
        <w:rPr>
          <w:rFonts w:asciiTheme="minorEastAsia" w:eastAsiaTheme="minorEastAsia" w:hAnsiTheme="minorEastAsia" w:hint="eastAsia"/>
          <w:sz w:val="32"/>
          <w:szCs w:val="32"/>
          <w:lang w:eastAsia="zh-TW"/>
        </w:rPr>
        <w:t>可識別您的身份的信息，除非：</w:t>
      </w:r>
    </w:p>
    <w:p w14:paraId="4152DCE3" w14:textId="77777777" w:rsidR="00395B50" w:rsidRPr="00973427" w:rsidRDefault="00395B50" w:rsidP="00E139D5">
      <w:pPr>
        <w:pStyle w:val="BodyText"/>
        <w:adjustRightInd w:val="0"/>
        <w:snapToGrid w:val="0"/>
        <w:contextualSpacing/>
        <w:mirrorIndents/>
        <w:rPr>
          <w:rFonts w:asciiTheme="minorEastAsia" w:eastAsiaTheme="minorEastAsia" w:hAnsiTheme="minorEastAsia"/>
          <w:sz w:val="32"/>
          <w:szCs w:val="32"/>
          <w:lang w:eastAsia="zh-TW"/>
        </w:rPr>
      </w:pPr>
    </w:p>
    <w:p w14:paraId="07C22437" w14:textId="1A614856" w:rsidR="00395B50" w:rsidRPr="00973427" w:rsidRDefault="00395B50" w:rsidP="002C3AFA">
      <w:pPr>
        <w:pStyle w:val="BodyText"/>
        <w:numPr>
          <w:ilvl w:val="0"/>
          <w:numId w:val="24"/>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有法律要求披露，例如報告虐待和忽視兒童，或對您自己或他人造成傷害的；</w:t>
      </w:r>
    </w:p>
    <w:p w14:paraId="4CB1717B" w14:textId="29F0763D" w:rsidR="00395B50" w:rsidRPr="00973427" w:rsidRDefault="00B0296B" w:rsidP="002C3AFA">
      <w:pPr>
        <w:pStyle w:val="BodyText"/>
        <w:numPr>
          <w:ilvl w:val="0"/>
          <w:numId w:val="24"/>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您允許披露您的信息，包括這份協議書中描述的信息；</w:t>
      </w:r>
    </w:p>
    <w:p w14:paraId="2120DB1E" w14:textId="2ED0592B" w:rsidR="00395B50" w:rsidRPr="00973427" w:rsidRDefault="00395B50" w:rsidP="002C3AFA">
      <w:pPr>
        <w:pStyle w:val="BodyText"/>
        <w:numPr>
          <w:ilvl w:val="0"/>
          <w:numId w:val="24"/>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用於聯邦法律允許的其他科學研究。</w:t>
      </w:r>
    </w:p>
    <w:p w14:paraId="3E13650C" w14:textId="77777777" w:rsidR="006552D7" w:rsidRPr="00973427" w:rsidRDefault="006552D7" w:rsidP="006552D7">
      <w:pPr>
        <w:pStyle w:val="BodyText"/>
        <w:adjustRightInd w:val="0"/>
        <w:snapToGrid w:val="0"/>
        <w:ind w:left="720"/>
        <w:contextualSpacing/>
        <w:mirrorIndents/>
        <w:rPr>
          <w:rFonts w:asciiTheme="minorEastAsia" w:eastAsiaTheme="minorEastAsia" w:hAnsiTheme="minorEastAsia"/>
          <w:sz w:val="32"/>
          <w:szCs w:val="32"/>
          <w:lang w:eastAsia="zh-TW"/>
        </w:rPr>
      </w:pPr>
    </w:p>
    <w:p w14:paraId="0918581A" w14:textId="5063B83C" w:rsidR="006552D7" w:rsidRPr="00973427" w:rsidRDefault="009E7104" w:rsidP="002E2C06">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b/>
          <w:sz w:val="32"/>
          <w:szCs w:val="32"/>
          <w:lang w:eastAsia="zh-TW"/>
        </w:rPr>
        <w:t>意外</w:t>
      </w:r>
      <w:r w:rsidR="001D4587" w:rsidRPr="00973427">
        <w:rPr>
          <w:rFonts w:asciiTheme="minorEastAsia" w:eastAsiaTheme="minorEastAsia" w:hAnsiTheme="minorEastAsia" w:hint="eastAsia"/>
          <w:b/>
          <w:sz w:val="32"/>
          <w:szCs w:val="32"/>
          <w:lang w:eastAsia="zh-TW"/>
        </w:rPr>
        <w:t>發現：</w:t>
      </w:r>
      <w:r w:rsidR="001D4587" w:rsidRPr="00973427">
        <w:rPr>
          <w:rFonts w:asciiTheme="minorEastAsia" w:eastAsiaTheme="minorEastAsia" w:hAnsiTheme="minorEastAsia" w:hint="eastAsia"/>
          <w:sz w:val="32"/>
          <w:szCs w:val="32"/>
          <w:lang w:eastAsia="zh-TW"/>
        </w:rPr>
        <w:t>作為這個研究的一部</w:t>
      </w:r>
      <w:r w:rsidR="00D75DEA" w:rsidRPr="00973427">
        <w:rPr>
          <w:rFonts w:asciiTheme="minorEastAsia" w:eastAsiaTheme="minorEastAsia" w:hAnsiTheme="minorEastAsia" w:hint="eastAsia"/>
          <w:sz w:val="32"/>
          <w:szCs w:val="32"/>
          <w:lang w:eastAsia="zh-TW"/>
        </w:rPr>
        <w:t>份，</w:t>
      </w:r>
      <w:r w:rsidR="004E452A" w:rsidRPr="00973427">
        <w:rPr>
          <w:rFonts w:asciiTheme="minorEastAsia" w:eastAsiaTheme="minorEastAsia" w:hAnsiTheme="minorEastAsia" w:hint="eastAsia"/>
          <w:sz w:val="32"/>
          <w:szCs w:val="32"/>
          <w:lang w:eastAsia="zh-TW"/>
        </w:rPr>
        <w:t>您有幾項檢查與您的醫生</w:t>
      </w:r>
      <w:r w:rsidR="001D4587" w:rsidRPr="00973427">
        <w:rPr>
          <w:rFonts w:asciiTheme="minorEastAsia" w:eastAsiaTheme="minorEastAsia" w:hAnsiTheme="minorEastAsia" w:hint="eastAsia"/>
          <w:sz w:val="32"/>
          <w:szCs w:val="32"/>
          <w:lang w:eastAsia="zh-TW"/>
        </w:rPr>
        <w:t>要求的臨床檢查相似，但並不相同</w:t>
      </w:r>
      <w:r w:rsidR="00D75DEA" w:rsidRPr="00973427">
        <w:rPr>
          <w:rFonts w:asciiTheme="minorEastAsia" w:eastAsiaTheme="minorEastAsia" w:hAnsiTheme="minorEastAsia" w:hint="eastAsia"/>
          <w:sz w:val="32"/>
          <w:szCs w:val="32"/>
          <w:lang w:eastAsia="zh-TW"/>
        </w:rPr>
        <w:t>，我們的檢查結果將由有資格的人員進行審查，並按照適當的臨床標準進行閱讀，研究不能替代您</w:t>
      </w:r>
      <w:r w:rsidR="00936E9F" w:rsidRPr="00973427">
        <w:rPr>
          <w:rFonts w:asciiTheme="minorEastAsia" w:eastAsiaTheme="minorEastAsia" w:hAnsiTheme="minorEastAsia" w:hint="eastAsia"/>
          <w:sz w:val="32"/>
          <w:szCs w:val="32"/>
          <w:lang w:eastAsia="zh-TW"/>
        </w:rPr>
        <w:t>從</w:t>
      </w:r>
      <w:r w:rsidR="00013E4A" w:rsidRPr="00973427">
        <w:rPr>
          <w:rFonts w:asciiTheme="minorEastAsia" w:eastAsiaTheme="minorEastAsia" w:hAnsiTheme="minorEastAsia" w:hint="eastAsia"/>
          <w:sz w:val="32"/>
          <w:szCs w:val="32"/>
          <w:lang w:eastAsia="zh-TW"/>
        </w:rPr>
        <w:t>醫療保健人員那裡獲得的常規臨床檢查</w:t>
      </w:r>
      <w:r w:rsidR="00936E9F" w:rsidRPr="00973427">
        <w:rPr>
          <w:rFonts w:asciiTheme="minorEastAsia" w:eastAsiaTheme="minorEastAsia" w:hAnsiTheme="minorEastAsia" w:hint="eastAsia"/>
          <w:sz w:val="32"/>
          <w:szCs w:val="32"/>
          <w:lang w:eastAsia="zh-TW"/>
        </w:rPr>
        <w:t>。</w:t>
      </w:r>
    </w:p>
    <w:p w14:paraId="47CB10DF" w14:textId="77777777" w:rsidR="00936E9F" w:rsidRPr="00973427" w:rsidRDefault="00936E9F" w:rsidP="006552D7">
      <w:pPr>
        <w:pStyle w:val="BodyText"/>
        <w:adjustRightInd w:val="0"/>
        <w:snapToGrid w:val="0"/>
        <w:ind w:left="720"/>
        <w:contextualSpacing/>
        <w:mirrorIndents/>
        <w:rPr>
          <w:rFonts w:asciiTheme="minorEastAsia" w:eastAsiaTheme="minorEastAsia" w:hAnsiTheme="minorEastAsia"/>
          <w:sz w:val="32"/>
          <w:szCs w:val="32"/>
          <w:lang w:eastAsia="zh-TW"/>
        </w:rPr>
      </w:pPr>
    </w:p>
    <w:p w14:paraId="2DB45073" w14:textId="1F7C3B29" w:rsidR="00B56A6D" w:rsidRPr="00973427" w:rsidRDefault="00F070FE" w:rsidP="00B56A6D">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013E4A" w:rsidRPr="00973427">
        <w:rPr>
          <w:rFonts w:asciiTheme="minorEastAsia" w:eastAsiaTheme="minorEastAsia" w:hAnsiTheme="minorEastAsia" w:hint="eastAsia"/>
          <w:sz w:val="32"/>
          <w:szCs w:val="32"/>
          <w:lang w:eastAsia="zh-TW"/>
        </w:rPr>
        <w:t>在審查您的</w:t>
      </w:r>
      <w:r w:rsidR="009E7104" w:rsidRPr="00973427">
        <w:rPr>
          <w:rFonts w:asciiTheme="minorEastAsia" w:eastAsiaTheme="minorEastAsia" w:hAnsiTheme="minorEastAsia" w:hint="eastAsia"/>
          <w:sz w:val="32"/>
          <w:szCs w:val="32"/>
          <w:lang w:eastAsia="zh-TW"/>
        </w:rPr>
        <w:t>檢查</w:t>
      </w:r>
      <w:r w:rsidR="00013E4A" w:rsidRPr="00973427">
        <w:rPr>
          <w:rFonts w:asciiTheme="minorEastAsia" w:eastAsiaTheme="minorEastAsia" w:hAnsiTheme="minorEastAsia" w:hint="eastAsia"/>
          <w:sz w:val="32"/>
          <w:szCs w:val="32"/>
          <w:lang w:eastAsia="zh-TW"/>
        </w:rPr>
        <w:t>結果</w:t>
      </w:r>
      <w:r w:rsidR="00B56A6D" w:rsidRPr="00973427">
        <w:rPr>
          <w:rFonts w:asciiTheme="minorEastAsia" w:eastAsiaTheme="minorEastAsia" w:hAnsiTheme="minorEastAsia" w:hint="eastAsia"/>
          <w:sz w:val="32"/>
          <w:szCs w:val="32"/>
          <w:lang w:eastAsia="zh-TW"/>
        </w:rPr>
        <w:t>時，我們可能會發現一些我們沒想到會在這項研究中</w:t>
      </w:r>
      <w:r w:rsidR="006850EF" w:rsidRPr="00973427">
        <w:rPr>
          <w:rFonts w:asciiTheme="minorEastAsia" w:eastAsiaTheme="minorEastAsia" w:hAnsiTheme="minorEastAsia" w:hint="eastAsia"/>
          <w:sz w:val="32"/>
          <w:szCs w:val="32"/>
          <w:lang w:eastAsia="zh-TW"/>
        </w:rPr>
        <w:t>看到的結果，如果這些發現可能對您</w:t>
      </w:r>
      <w:r w:rsidR="009E7104" w:rsidRPr="00973427">
        <w:rPr>
          <w:rFonts w:asciiTheme="minorEastAsia" w:eastAsiaTheme="minorEastAsia" w:hAnsiTheme="minorEastAsia" w:hint="eastAsia"/>
          <w:sz w:val="32"/>
          <w:szCs w:val="32"/>
          <w:lang w:eastAsia="zh-TW"/>
        </w:rPr>
        <w:t>當時</w:t>
      </w:r>
      <w:r w:rsidR="006850EF" w:rsidRPr="00973427">
        <w:rPr>
          <w:rFonts w:asciiTheme="minorEastAsia" w:eastAsiaTheme="minorEastAsia" w:hAnsiTheme="minorEastAsia" w:hint="eastAsia"/>
          <w:sz w:val="32"/>
          <w:szCs w:val="32"/>
          <w:lang w:eastAsia="zh-TW"/>
        </w:rPr>
        <w:t>健康很重要，我們將向您報告，這就是所謂的“</w:t>
      </w:r>
      <w:r w:rsidR="009E7104" w:rsidRPr="00973427">
        <w:rPr>
          <w:rFonts w:asciiTheme="minorEastAsia" w:eastAsiaTheme="minorEastAsia" w:hAnsiTheme="minorEastAsia" w:hint="eastAsia"/>
          <w:sz w:val="32"/>
          <w:szCs w:val="32"/>
          <w:lang w:eastAsia="zh-TW"/>
        </w:rPr>
        <w:t>意外</w:t>
      </w:r>
      <w:r w:rsidR="006850EF" w:rsidRPr="00973427">
        <w:rPr>
          <w:rFonts w:asciiTheme="minorEastAsia" w:eastAsiaTheme="minorEastAsia" w:hAnsiTheme="minorEastAsia" w:hint="eastAsia"/>
          <w:sz w:val="32"/>
          <w:szCs w:val="32"/>
          <w:lang w:eastAsia="zh-TW"/>
        </w:rPr>
        <w:t>發現”</w:t>
      </w:r>
      <w:r w:rsidR="009E7104" w:rsidRPr="00973427">
        <w:rPr>
          <w:rFonts w:asciiTheme="minorEastAsia" w:eastAsiaTheme="minorEastAsia" w:hAnsiTheme="minorEastAsia" w:hint="eastAsia"/>
          <w:sz w:val="32"/>
          <w:szCs w:val="32"/>
          <w:lang w:eastAsia="zh-TW"/>
        </w:rPr>
        <w:t>。</w:t>
      </w:r>
    </w:p>
    <w:p w14:paraId="175CF9A8" w14:textId="77777777" w:rsidR="009E7104" w:rsidRPr="00973427" w:rsidRDefault="009E7104" w:rsidP="00B56A6D">
      <w:pPr>
        <w:pStyle w:val="BodyText"/>
        <w:adjustRightInd w:val="0"/>
        <w:snapToGrid w:val="0"/>
        <w:contextualSpacing/>
        <w:mirrorIndents/>
        <w:rPr>
          <w:rFonts w:asciiTheme="minorEastAsia" w:eastAsiaTheme="minorEastAsia" w:hAnsiTheme="minorEastAsia"/>
          <w:sz w:val="32"/>
          <w:szCs w:val="32"/>
          <w:lang w:eastAsia="zh-TW"/>
        </w:rPr>
      </w:pPr>
    </w:p>
    <w:p w14:paraId="64E27234" w14:textId="77AA0DA0" w:rsidR="009E7104" w:rsidRPr="00973427" w:rsidRDefault="00F070FE" w:rsidP="00B56A6D">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9E7104" w:rsidRPr="00973427">
        <w:rPr>
          <w:rFonts w:asciiTheme="minorEastAsia" w:eastAsiaTheme="minorEastAsia" w:hAnsiTheme="minorEastAsia" w:hint="eastAsia"/>
          <w:sz w:val="32"/>
          <w:szCs w:val="32"/>
          <w:lang w:eastAsia="zh-TW"/>
        </w:rPr>
        <w:t>如果我們看到這樣的意外的發現，我們會通知您，根據意外發現的類型，我們可能會通過郵件或電話與您聯繫，</w:t>
      </w:r>
      <w:r w:rsidR="0022426C" w:rsidRPr="00973427">
        <w:rPr>
          <w:rFonts w:asciiTheme="minorEastAsia" w:eastAsiaTheme="minorEastAsia" w:hAnsiTheme="minorEastAsia" w:hint="eastAsia"/>
          <w:sz w:val="32"/>
          <w:szCs w:val="32"/>
          <w:lang w:eastAsia="zh-TW"/>
        </w:rPr>
        <w:t>一旦發生潛在的嚴重的緊急情況，我們將盡一切努力及時與您聯繫。</w:t>
      </w:r>
    </w:p>
    <w:p w14:paraId="74509519" w14:textId="77777777" w:rsidR="0022426C" w:rsidRPr="00973427" w:rsidRDefault="0022426C" w:rsidP="00B56A6D">
      <w:pPr>
        <w:pStyle w:val="BodyText"/>
        <w:adjustRightInd w:val="0"/>
        <w:snapToGrid w:val="0"/>
        <w:contextualSpacing/>
        <w:mirrorIndents/>
        <w:rPr>
          <w:rFonts w:asciiTheme="minorEastAsia" w:eastAsiaTheme="minorEastAsia" w:hAnsiTheme="minorEastAsia"/>
          <w:sz w:val="32"/>
          <w:szCs w:val="32"/>
          <w:lang w:eastAsia="zh-TW"/>
        </w:rPr>
      </w:pPr>
    </w:p>
    <w:p w14:paraId="65B3C5F5" w14:textId="52D50ED4" w:rsidR="0022426C" w:rsidRPr="00973427" w:rsidRDefault="00F070FE" w:rsidP="00B56A6D">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22426C" w:rsidRPr="00973427">
        <w:rPr>
          <w:rFonts w:asciiTheme="minorEastAsia" w:eastAsiaTheme="minorEastAsia" w:hAnsiTheme="minorEastAsia" w:hint="eastAsia"/>
          <w:sz w:val="32"/>
          <w:szCs w:val="32"/>
          <w:lang w:eastAsia="zh-TW"/>
        </w:rPr>
        <w:t>如果有意外發現，研究團隊的一位合格的成員將與</w:t>
      </w:r>
      <w:r w:rsidR="00013E4A" w:rsidRPr="00973427">
        <w:rPr>
          <w:rFonts w:asciiTheme="minorEastAsia" w:eastAsiaTheme="minorEastAsia" w:hAnsiTheme="minorEastAsia" w:hint="eastAsia"/>
          <w:sz w:val="32"/>
          <w:szCs w:val="32"/>
          <w:lang w:eastAsia="zh-TW"/>
        </w:rPr>
        <w:t>您交談，您沒有選擇不接受有關意外發現的信息</w:t>
      </w:r>
      <w:r w:rsidR="006C2635" w:rsidRPr="00973427">
        <w:rPr>
          <w:rFonts w:asciiTheme="minorEastAsia" w:eastAsiaTheme="minorEastAsia" w:hAnsiTheme="minorEastAsia" w:hint="eastAsia"/>
          <w:sz w:val="32"/>
          <w:szCs w:val="32"/>
          <w:lang w:eastAsia="zh-TW"/>
        </w:rPr>
        <w:t>。</w:t>
      </w:r>
    </w:p>
    <w:p w14:paraId="780DDD8D" w14:textId="77777777" w:rsidR="006C2635" w:rsidRPr="00973427" w:rsidRDefault="006C2635" w:rsidP="00B56A6D">
      <w:pPr>
        <w:pStyle w:val="BodyText"/>
        <w:adjustRightInd w:val="0"/>
        <w:snapToGrid w:val="0"/>
        <w:contextualSpacing/>
        <w:mirrorIndents/>
        <w:rPr>
          <w:rFonts w:asciiTheme="minorEastAsia" w:eastAsiaTheme="minorEastAsia" w:hAnsiTheme="minorEastAsia"/>
          <w:sz w:val="32"/>
          <w:szCs w:val="32"/>
          <w:lang w:eastAsia="zh-TW"/>
        </w:rPr>
      </w:pPr>
    </w:p>
    <w:p w14:paraId="65755762" w14:textId="5FFC4CA9" w:rsidR="006C2635" w:rsidRPr="00973427" w:rsidRDefault="00F070FE" w:rsidP="00B56A6D">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95618F" w:rsidRPr="00973427">
        <w:rPr>
          <w:rFonts w:asciiTheme="minorEastAsia" w:eastAsiaTheme="minorEastAsia" w:hAnsiTheme="minorEastAsia" w:hint="eastAsia"/>
          <w:sz w:val="32"/>
          <w:szCs w:val="32"/>
          <w:lang w:eastAsia="zh-TW"/>
        </w:rPr>
        <w:t>如果您</w:t>
      </w:r>
      <w:r w:rsidR="00013E4A" w:rsidRPr="00973427">
        <w:rPr>
          <w:rFonts w:asciiTheme="minorEastAsia" w:eastAsiaTheme="minorEastAsia" w:hAnsiTheme="minorEastAsia" w:hint="eastAsia"/>
          <w:sz w:val="32"/>
          <w:szCs w:val="32"/>
          <w:lang w:eastAsia="zh-TW"/>
        </w:rPr>
        <w:t>願意，我們會將有關這個意外發現的信息提供給您的醫護人員，或我們</w:t>
      </w:r>
      <w:r w:rsidR="0095618F" w:rsidRPr="00973427">
        <w:rPr>
          <w:rFonts w:asciiTheme="minorEastAsia" w:eastAsiaTheme="minorEastAsia" w:hAnsiTheme="minorEastAsia" w:hint="eastAsia"/>
          <w:sz w:val="32"/>
          <w:szCs w:val="32"/>
          <w:lang w:eastAsia="zh-TW"/>
        </w:rPr>
        <w:t>將您介紹給適當的醫護人員進行進一步的評估。</w:t>
      </w:r>
    </w:p>
    <w:p w14:paraId="569A7A74" w14:textId="77777777" w:rsidR="0095618F" w:rsidRPr="00973427" w:rsidRDefault="0095618F" w:rsidP="00B56A6D">
      <w:pPr>
        <w:pStyle w:val="BodyText"/>
        <w:adjustRightInd w:val="0"/>
        <w:snapToGrid w:val="0"/>
        <w:contextualSpacing/>
        <w:mirrorIndents/>
        <w:rPr>
          <w:rFonts w:asciiTheme="minorEastAsia" w:eastAsiaTheme="minorEastAsia" w:hAnsiTheme="minorEastAsia"/>
          <w:sz w:val="32"/>
          <w:szCs w:val="32"/>
          <w:lang w:eastAsia="zh-TW"/>
        </w:rPr>
      </w:pPr>
    </w:p>
    <w:p w14:paraId="56C8DEF8" w14:textId="4E40A186" w:rsidR="00981F60" w:rsidRPr="00973427" w:rsidRDefault="00981F60" w:rsidP="002C3AFA">
      <w:pPr>
        <w:pStyle w:val="BodyText"/>
        <w:numPr>
          <w:ilvl w:val="0"/>
          <w:numId w:val="26"/>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lastRenderedPageBreak/>
        <w:t>意外發現可能使您感到焦慮</w:t>
      </w:r>
    </w:p>
    <w:p w14:paraId="20817543" w14:textId="6CBB5CD9" w:rsidR="00981F60" w:rsidRPr="00973427" w:rsidRDefault="00A87433" w:rsidP="002C3AFA">
      <w:pPr>
        <w:pStyle w:val="BodyText"/>
        <w:numPr>
          <w:ilvl w:val="0"/>
          <w:numId w:val="26"/>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由於意外發現可能</w:t>
      </w:r>
      <w:r w:rsidR="00CE750B" w:rsidRPr="00973427">
        <w:rPr>
          <w:rFonts w:asciiTheme="minorEastAsia" w:eastAsiaTheme="minorEastAsia" w:hAnsiTheme="minorEastAsia" w:hint="eastAsia"/>
          <w:sz w:val="32"/>
          <w:szCs w:val="32"/>
          <w:lang w:eastAsia="zh-TW"/>
        </w:rPr>
        <w:t>會計入</w:t>
      </w:r>
      <w:r w:rsidR="00981F60" w:rsidRPr="00973427">
        <w:rPr>
          <w:rFonts w:asciiTheme="minorEastAsia" w:eastAsiaTheme="minorEastAsia" w:hAnsiTheme="minorEastAsia" w:hint="eastAsia"/>
          <w:sz w:val="32"/>
          <w:szCs w:val="32"/>
          <w:lang w:eastAsia="zh-TW"/>
        </w:rPr>
        <w:t>您的醫療記錄，您在獲得健康或人壽保險時可能會面臨較大的困難。</w:t>
      </w:r>
    </w:p>
    <w:p w14:paraId="468F80CA" w14:textId="68E040EC" w:rsidR="00981F60" w:rsidRPr="00973427" w:rsidRDefault="00981F60" w:rsidP="002C3AFA">
      <w:pPr>
        <w:pStyle w:val="BodyText"/>
        <w:numPr>
          <w:ilvl w:val="0"/>
          <w:numId w:val="26"/>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MESA不會支付診斷或治療意外發現</w:t>
      </w:r>
      <w:r w:rsidR="00CE750B" w:rsidRPr="00973427">
        <w:rPr>
          <w:rFonts w:asciiTheme="minorEastAsia" w:eastAsiaTheme="minorEastAsia" w:hAnsiTheme="minorEastAsia" w:hint="eastAsia"/>
          <w:sz w:val="32"/>
          <w:szCs w:val="32"/>
          <w:lang w:eastAsia="zh-TW"/>
        </w:rPr>
        <w:t>所需的任何醫療費用，</w:t>
      </w:r>
      <w:r w:rsidR="00F7599D" w:rsidRPr="00973427">
        <w:rPr>
          <w:rFonts w:asciiTheme="minorEastAsia" w:eastAsiaTheme="minorEastAsia" w:hAnsiTheme="minorEastAsia" w:hint="eastAsia"/>
          <w:sz w:val="32"/>
          <w:szCs w:val="32"/>
          <w:lang w:eastAsia="zh-TW"/>
        </w:rPr>
        <w:t>這些費用將由您負責。</w:t>
      </w:r>
    </w:p>
    <w:p w14:paraId="35372504" w14:textId="77777777" w:rsidR="00F7599D" w:rsidRPr="00973427" w:rsidRDefault="00F7599D" w:rsidP="00F7599D">
      <w:pPr>
        <w:pStyle w:val="BodyText"/>
        <w:adjustRightInd w:val="0"/>
        <w:snapToGrid w:val="0"/>
        <w:ind w:left="720"/>
        <w:contextualSpacing/>
        <w:mirrorIndents/>
        <w:rPr>
          <w:rFonts w:asciiTheme="minorEastAsia" w:eastAsiaTheme="minorEastAsia" w:hAnsiTheme="minorEastAsia"/>
          <w:b/>
          <w:sz w:val="32"/>
          <w:szCs w:val="32"/>
          <w:lang w:eastAsia="zh-TW"/>
        </w:rPr>
      </w:pPr>
    </w:p>
    <w:p w14:paraId="1F93E378" w14:textId="63AF5E18" w:rsidR="00F7599D" w:rsidRPr="00973427" w:rsidRDefault="005879C0" w:rsidP="00F7599D">
      <w:pPr>
        <w:pStyle w:val="BodyText"/>
        <w:adjustRightInd w:val="0"/>
        <w:snapToGrid w:val="0"/>
        <w:ind w:left="72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你們會透露我的姓名或其他識別我的信息嗎？</w:t>
      </w:r>
    </w:p>
    <w:p w14:paraId="7B4016D0" w14:textId="77777777" w:rsidR="00A76DC5" w:rsidRPr="00973427" w:rsidRDefault="00A76DC5" w:rsidP="00F7599D">
      <w:pPr>
        <w:pStyle w:val="BodyText"/>
        <w:adjustRightInd w:val="0"/>
        <w:snapToGrid w:val="0"/>
        <w:ind w:left="720"/>
        <w:contextualSpacing/>
        <w:mirrorIndents/>
        <w:rPr>
          <w:rFonts w:asciiTheme="minorEastAsia" w:eastAsiaTheme="minorEastAsia" w:hAnsiTheme="minorEastAsia"/>
          <w:b/>
          <w:sz w:val="32"/>
          <w:szCs w:val="32"/>
          <w:lang w:eastAsia="zh-TW"/>
        </w:rPr>
      </w:pPr>
    </w:p>
    <w:p w14:paraId="59B9A0CC" w14:textId="58BD7E90" w:rsidR="005879C0" w:rsidRPr="00973427" w:rsidRDefault="005879C0" w:rsidP="00F7599D">
      <w:pPr>
        <w:pStyle w:val="BodyText"/>
        <w:adjustRightInd w:val="0"/>
        <w:snapToGrid w:val="0"/>
        <w:ind w:left="72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只有少數情況我們可能需要透露您的姓名或其他識別您的信息：</w:t>
      </w:r>
    </w:p>
    <w:p w14:paraId="64B8275D" w14:textId="77777777" w:rsidR="00A76DC5" w:rsidRPr="00973427" w:rsidRDefault="00A76DC5" w:rsidP="00F7599D">
      <w:pPr>
        <w:pStyle w:val="BodyText"/>
        <w:adjustRightInd w:val="0"/>
        <w:snapToGrid w:val="0"/>
        <w:ind w:left="720"/>
        <w:contextualSpacing/>
        <w:mirrorIndents/>
        <w:rPr>
          <w:rFonts w:asciiTheme="minorEastAsia" w:eastAsiaTheme="minorEastAsia" w:hAnsiTheme="minorEastAsia"/>
          <w:sz w:val="32"/>
          <w:szCs w:val="32"/>
          <w:lang w:eastAsia="zh-TW"/>
        </w:rPr>
      </w:pPr>
    </w:p>
    <w:p w14:paraId="55339FE6" w14:textId="36225B3D" w:rsidR="005879C0" w:rsidRPr="00973427" w:rsidRDefault="005879C0" w:rsidP="00FB5B53">
      <w:pPr>
        <w:pStyle w:val="BodyText"/>
        <w:numPr>
          <w:ilvl w:val="0"/>
          <w:numId w:val="4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為保護您或他人的健康我們會提供有關您的信息。</w:t>
      </w:r>
    </w:p>
    <w:p w14:paraId="74CD59DF" w14:textId="74D2DF16" w:rsidR="005879C0" w:rsidRPr="00973427" w:rsidRDefault="005879C0" w:rsidP="00FB5B53">
      <w:pPr>
        <w:pStyle w:val="BodyText"/>
        <w:numPr>
          <w:ilvl w:val="0"/>
          <w:numId w:val="4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如果我們得知或懷疑您受到</w:t>
      </w:r>
      <w:r w:rsidR="000254E6" w:rsidRPr="00973427">
        <w:rPr>
          <w:rFonts w:asciiTheme="minorEastAsia" w:eastAsiaTheme="minorEastAsia" w:hAnsiTheme="minorEastAsia" w:hint="eastAsia"/>
          <w:sz w:val="32"/>
          <w:szCs w:val="32"/>
          <w:lang w:eastAsia="zh-TW"/>
        </w:rPr>
        <w:t>虐待。</w:t>
      </w:r>
    </w:p>
    <w:p w14:paraId="25AF9526" w14:textId="311064C4" w:rsidR="000254E6" w:rsidRPr="00973427" w:rsidRDefault="000254E6" w:rsidP="00FB5B53">
      <w:pPr>
        <w:pStyle w:val="BodyText"/>
        <w:numPr>
          <w:ilvl w:val="0"/>
          <w:numId w:val="4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如果我們得知或懷疑您虐待，忽視或遺棄依靠您照顧的人，例如兒童或受扶養的成人。</w:t>
      </w:r>
    </w:p>
    <w:p w14:paraId="4E01AB2B" w14:textId="280C20F2" w:rsidR="000254E6" w:rsidRPr="00973427" w:rsidRDefault="000254E6" w:rsidP="00FB5B53">
      <w:pPr>
        <w:pStyle w:val="BodyText"/>
        <w:numPr>
          <w:ilvl w:val="0"/>
          <w:numId w:val="4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如果我們得知您計劃傷害自己或他人。</w:t>
      </w:r>
    </w:p>
    <w:p w14:paraId="3C2D11AE" w14:textId="4B46FE3C" w:rsidR="000254E6" w:rsidRPr="00973427" w:rsidRDefault="000254E6" w:rsidP="00FB5B53">
      <w:pPr>
        <w:pStyle w:val="BodyText"/>
        <w:numPr>
          <w:ilvl w:val="0"/>
          <w:numId w:val="4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如果我們得知您患有對公共健康有威脅的疾病，如麻疹。</w:t>
      </w:r>
    </w:p>
    <w:p w14:paraId="54333361" w14:textId="5C1EB926" w:rsidR="000254E6" w:rsidRPr="00973427" w:rsidRDefault="000254E6" w:rsidP="00FB5B53">
      <w:pPr>
        <w:pStyle w:val="BodyText"/>
        <w:numPr>
          <w:ilvl w:val="0"/>
          <w:numId w:val="4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如果我們得知您有緊急情況。</w:t>
      </w:r>
    </w:p>
    <w:p w14:paraId="5CE9BE96" w14:textId="77777777" w:rsidR="00811B3F" w:rsidRPr="00973427" w:rsidRDefault="00811B3F" w:rsidP="00FB5B53">
      <w:pPr>
        <w:pStyle w:val="BodyText"/>
        <w:adjustRightInd w:val="0"/>
        <w:snapToGrid w:val="0"/>
        <w:ind w:left="1440"/>
        <w:contextualSpacing/>
        <w:mirrorIndents/>
        <w:rPr>
          <w:rFonts w:asciiTheme="minorEastAsia" w:eastAsiaTheme="minorEastAsia" w:hAnsiTheme="minorEastAsia"/>
          <w:sz w:val="32"/>
          <w:szCs w:val="32"/>
          <w:lang w:eastAsia="zh-TW"/>
        </w:rPr>
      </w:pPr>
    </w:p>
    <w:p w14:paraId="00DF0AC1" w14:textId="20C153D3" w:rsidR="00811B3F" w:rsidRPr="00973427" w:rsidRDefault="00FB5B53" w:rsidP="00811B3F">
      <w:pPr>
        <w:pStyle w:val="BodyText"/>
        <w:adjustRightInd w:val="0"/>
        <w:snapToGrid w:val="0"/>
        <w:ind w:firstLine="72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我們會透露</w:t>
      </w:r>
      <w:r w:rsidR="00811B3F" w:rsidRPr="00973427">
        <w:rPr>
          <w:rFonts w:asciiTheme="minorEastAsia" w:eastAsiaTheme="minorEastAsia" w:hAnsiTheme="minorEastAsia" w:hint="eastAsia"/>
          <w:sz w:val="32"/>
          <w:szCs w:val="32"/>
          <w:lang w:eastAsia="zh-TW"/>
        </w:rPr>
        <w:t>任何數據給那些監督美國研究</w:t>
      </w:r>
      <w:r w:rsidRPr="00973427">
        <w:rPr>
          <w:rFonts w:asciiTheme="minorEastAsia" w:eastAsiaTheme="minorEastAsia" w:hAnsiTheme="minorEastAsia" w:hint="eastAsia"/>
          <w:sz w:val="32"/>
          <w:szCs w:val="32"/>
          <w:lang w:eastAsia="zh-TW"/>
        </w:rPr>
        <w:t>法律和法規的人員以確保我們遵守法律，這可能包括識別您身份的信息，</w:t>
      </w:r>
      <w:r w:rsidR="00811B3F" w:rsidRPr="00973427">
        <w:rPr>
          <w:rFonts w:asciiTheme="minorEastAsia" w:eastAsiaTheme="minorEastAsia" w:hAnsiTheme="minorEastAsia" w:hint="eastAsia"/>
          <w:sz w:val="32"/>
          <w:szCs w:val="32"/>
          <w:lang w:eastAsia="zh-TW"/>
        </w:rPr>
        <w:t>這些監督研究人員來自：</w:t>
      </w:r>
    </w:p>
    <w:p w14:paraId="0604A524" w14:textId="77777777" w:rsidR="00A76DC5" w:rsidRPr="00973427" w:rsidRDefault="00A76DC5" w:rsidP="00811B3F">
      <w:pPr>
        <w:pStyle w:val="BodyText"/>
        <w:adjustRightInd w:val="0"/>
        <w:snapToGrid w:val="0"/>
        <w:ind w:firstLine="720"/>
        <w:contextualSpacing/>
        <w:mirrorIndents/>
        <w:rPr>
          <w:rFonts w:asciiTheme="minorEastAsia" w:eastAsiaTheme="minorEastAsia" w:hAnsiTheme="minorEastAsia"/>
          <w:sz w:val="32"/>
          <w:szCs w:val="32"/>
          <w:lang w:eastAsia="zh-TW"/>
        </w:rPr>
      </w:pPr>
    </w:p>
    <w:p w14:paraId="512271FF" w14:textId="64B3AFF9" w:rsidR="00811B3F" w:rsidRPr="00973427" w:rsidRDefault="00811B3F" w:rsidP="002C3AFA">
      <w:pPr>
        <w:pStyle w:val="BodyText"/>
        <w:numPr>
          <w:ilvl w:val="0"/>
          <w:numId w:val="2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人類研究保護辦公室</w:t>
      </w:r>
    </w:p>
    <w:p w14:paraId="5C72DC77" w14:textId="48C7C4E5" w:rsidR="00811B3F" w:rsidRPr="00973427" w:rsidRDefault="00811B3F" w:rsidP="002C3AFA">
      <w:pPr>
        <w:pStyle w:val="BodyText"/>
        <w:numPr>
          <w:ilvl w:val="0"/>
          <w:numId w:val="2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美國食品和藥品管理局</w:t>
      </w:r>
    </w:p>
    <w:p w14:paraId="32D94E2C" w14:textId="22895696" w:rsidR="00811B3F" w:rsidRPr="00973427" w:rsidRDefault="00811B3F" w:rsidP="002C3AFA">
      <w:pPr>
        <w:pStyle w:val="BodyText"/>
        <w:numPr>
          <w:ilvl w:val="0"/>
          <w:numId w:val="2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國立健康研究院（NIH）</w:t>
      </w:r>
    </w:p>
    <w:p w14:paraId="0B785609" w14:textId="47230208" w:rsidR="00811B3F" w:rsidRPr="00973427" w:rsidRDefault="00811B3F" w:rsidP="002C3AFA">
      <w:pPr>
        <w:pStyle w:val="BodyText"/>
        <w:numPr>
          <w:ilvl w:val="0"/>
          <w:numId w:val="2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這項研究涉及的</w:t>
      </w:r>
      <w:r w:rsidR="00DC2A83" w:rsidRPr="00973427">
        <w:rPr>
          <w:rFonts w:asciiTheme="minorEastAsia" w:eastAsiaTheme="minorEastAsia" w:hAnsiTheme="minorEastAsia" w:hint="eastAsia"/>
          <w:sz w:val="32"/>
          <w:szCs w:val="32"/>
          <w:lang w:eastAsia="zh-TW"/>
        </w:rPr>
        <w:t>其他單位，包括華盛頓大學數據協調中心</w:t>
      </w:r>
    </w:p>
    <w:p w14:paraId="081FCF08" w14:textId="5B1ACC49" w:rsidR="00DC2A83" w:rsidRPr="00973427" w:rsidRDefault="00DC2A83" w:rsidP="002C3AFA">
      <w:pPr>
        <w:pStyle w:val="BodyText"/>
        <w:numPr>
          <w:ilvl w:val="0"/>
          <w:numId w:val="2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華盛頓大學機構審查委員會（監督涉及人類參加者的研究行為的委員會）和華盛頓大學人類研究保護辦公室，這個機構審查委員會已經審查和批准了這項研究。</w:t>
      </w:r>
    </w:p>
    <w:p w14:paraId="214E7CE9" w14:textId="77777777" w:rsidR="00DC2A83" w:rsidRPr="00973427" w:rsidRDefault="00DC2A83" w:rsidP="00811B3F">
      <w:pPr>
        <w:pStyle w:val="BodyText"/>
        <w:adjustRightInd w:val="0"/>
        <w:snapToGrid w:val="0"/>
        <w:ind w:firstLine="720"/>
        <w:contextualSpacing/>
        <w:mirrorIndents/>
        <w:rPr>
          <w:rFonts w:asciiTheme="minorEastAsia" w:eastAsiaTheme="minorEastAsia" w:hAnsiTheme="minorEastAsia"/>
          <w:sz w:val="32"/>
          <w:szCs w:val="32"/>
          <w:lang w:eastAsia="zh-TW"/>
        </w:rPr>
      </w:pPr>
    </w:p>
    <w:p w14:paraId="2511CA0B" w14:textId="5A93A129" w:rsidR="00DC2A83" w:rsidRPr="00973427" w:rsidRDefault="008D2E5D" w:rsidP="002024D9">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lastRenderedPageBreak/>
        <w:t>隨訪信息</w:t>
      </w:r>
    </w:p>
    <w:p w14:paraId="644D56B7" w14:textId="77777777" w:rsidR="00A76DC5" w:rsidRPr="00973427" w:rsidRDefault="00A76DC5" w:rsidP="002024D9">
      <w:pPr>
        <w:pStyle w:val="BodyText"/>
        <w:adjustRightInd w:val="0"/>
        <w:snapToGrid w:val="0"/>
        <w:contextualSpacing/>
        <w:mirrorIndents/>
        <w:rPr>
          <w:rFonts w:asciiTheme="minorEastAsia" w:eastAsiaTheme="minorEastAsia" w:hAnsiTheme="minorEastAsia"/>
          <w:b/>
          <w:sz w:val="32"/>
          <w:szCs w:val="32"/>
          <w:lang w:eastAsia="zh-TW"/>
        </w:rPr>
      </w:pPr>
    </w:p>
    <w:p w14:paraId="6C9A78A9" w14:textId="3EF7A3DB" w:rsidR="008D2E5D" w:rsidRPr="00973427" w:rsidRDefault="008D2E5D" w:rsidP="00811B3F">
      <w:pPr>
        <w:pStyle w:val="BodyText"/>
        <w:adjustRightInd w:val="0"/>
        <w:snapToGrid w:val="0"/>
        <w:ind w:firstLine="72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sz w:val="32"/>
          <w:szCs w:val="32"/>
          <w:lang w:eastAsia="zh-TW"/>
        </w:rPr>
        <w:t>我們將繼續每12個月通過電話與您聯繫</w:t>
      </w:r>
      <w:r w:rsidR="00F649C4" w:rsidRPr="00973427">
        <w:rPr>
          <w:rFonts w:asciiTheme="minorEastAsia" w:eastAsiaTheme="minorEastAsia" w:hAnsiTheme="minorEastAsia" w:hint="eastAsia"/>
          <w:sz w:val="32"/>
          <w:szCs w:val="32"/>
          <w:lang w:eastAsia="zh-TW"/>
        </w:rPr>
        <w:t>，並詢問您自從上次聯繫以來的健康狀況。如果您無法自己回答問題，或如果我們無法聯繫到您，我們可能會聯繫您指定的可以為您回</w:t>
      </w:r>
      <w:r w:rsidR="0056144D" w:rsidRPr="00973427">
        <w:rPr>
          <w:rFonts w:asciiTheme="minorEastAsia" w:eastAsiaTheme="minorEastAsia" w:hAnsiTheme="minorEastAsia" w:hint="eastAsia"/>
          <w:sz w:val="32"/>
          <w:szCs w:val="32"/>
          <w:lang w:eastAsia="zh-TW"/>
        </w:rPr>
        <w:t>答問題的聯繫人之一，問題包括有關您的健康狀況。我們會在您來診所</w:t>
      </w:r>
      <w:r w:rsidR="00F649C4" w:rsidRPr="00973427">
        <w:rPr>
          <w:rFonts w:asciiTheme="minorEastAsia" w:eastAsiaTheme="minorEastAsia" w:hAnsiTheme="minorEastAsia" w:hint="eastAsia"/>
          <w:sz w:val="32"/>
          <w:szCs w:val="32"/>
          <w:lang w:eastAsia="zh-TW"/>
        </w:rPr>
        <w:t>檢查時確認和更新這些聯繫人的姓名和聯繫信息，如果您住院或住進療養院或</w:t>
      </w:r>
      <w:r w:rsidR="00D147EE" w:rsidRPr="00973427">
        <w:rPr>
          <w:rFonts w:asciiTheme="minorEastAsia" w:eastAsiaTheme="minorEastAsia" w:hAnsiTheme="minorEastAsia" w:hint="eastAsia"/>
          <w:sz w:val="32"/>
          <w:szCs w:val="32"/>
          <w:lang w:eastAsia="zh-TW"/>
        </w:rPr>
        <w:t>護理</w:t>
      </w:r>
      <w:r w:rsidR="0056144D" w:rsidRPr="00973427">
        <w:rPr>
          <w:rFonts w:asciiTheme="minorEastAsia" w:eastAsiaTheme="minorEastAsia" w:hAnsiTheme="minorEastAsia" w:hint="eastAsia"/>
          <w:sz w:val="32"/>
          <w:szCs w:val="32"/>
          <w:lang w:eastAsia="zh-TW"/>
        </w:rPr>
        <w:t>院，我們會要求這些機構提供您的記錄，</w:t>
      </w:r>
      <w:r w:rsidR="00F649C4" w:rsidRPr="00973427">
        <w:rPr>
          <w:rFonts w:asciiTheme="minorEastAsia" w:eastAsiaTheme="minorEastAsia" w:hAnsiTheme="minorEastAsia" w:hint="eastAsia"/>
          <w:sz w:val="32"/>
          <w:szCs w:val="32"/>
          <w:lang w:eastAsia="zh-TW"/>
        </w:rPr>
        <w:t>我們將審查記錄以確定您入院的</w:t>
      </w:r>
      <w:r w:rsidR="0056144D" w:rsidRPr="00973427">
        <w:rPr>
          <w:rFonts w:asciiTheme="minorEastAsia" w:eastAsiaTheme="minorEastAsia" w:hAnsiTheme="minorEastAsia" w:hint="eastAsia"/>
          <w:sz w:val="32"/>
          <w:szCs w:val="32"/>
          <w:lang w:eastAsia="zh-TW"/>
        </w:rPr>
        <w:t>原因和診斷，</w:t>
      </w:r>
      <w:r w:rsidR="00932096" w:rsidRPr="00973427">
        <w:rPr>
          <w:rFonts w:asciiTheme="minorEastAsia" w:eastAsiaTheme="minorEastAsia" w:hAnsiTheme="minorEastAsia" w:hint="eastAsia"/>
          <w:sz w:val="32"/>
          <w:szCs w:val="32"/>
          <w:lang w:eastAsia="zh-TW"/>
        </w:rPr>
        <w:t>我們可能會要求您的醫護人員提供某些辦公室或診所的就診記錄，以確定您是否患有MESA</w:t>
      </w:r>
      <w:r w:rsidR="0056144D" w:rsidRPr="00973427">
        <w:rPr>
          <w:rFonts w:asciiTheme="minorEastAsia" w:eastAsiaTheme="minorEastAsia" w:hAnsiTheme="minorEastAsia" w:hint="eastAsia"/>
          <w:sz w:val="32"/>
          <w:szCs w:val="32"/>
          <w:lang w:eastAsia="zh-TW"/>
        </w:rPr>
        <w:t>正在研究的疾病之一，我們也可能會要求提供有關您的醫療</w:t>
      </w:r>
      <w:r w:rsidR="00932096" w:rsidRPr="00973427">
        <w:rPr>
          <w:rFonts w:asciiTheme="minorEastAsia" w:eastAsiaTheme="minorEastAsia" w:hAnsiTheme="minorEastAsia" w:hint="eastAsia"/>
          <w:sz w:val="32"/>
          <w:szCs w:val="32"/>
          <w:lang w:eastAsia="zh-TW"/>
        </w:rPr>
        <w:t>記錄以獲得你的健康和使用醫療保健服務的信息</w:t>
      </w:r>
      <w:r w:rsidR="00932096" w:rsidRPr="00973427">
        <w:rPr>
          <w:rFonts w:asciiTheme="minorEastAsia" w:eastAsiaTheme="minorEastAsia" w:hAnsiTheme="minorEastAsia" w:hint="eastAsia"/>
          <w:b/>
          <w:sz w:val="32"/>
          <w:szCs w:val="32"/>
          <w:lang w:eastAsia="zh-TW"/>
        </w:rPr>
        <w:t>。</w:t>
      </w:r>
    </w:p>
    <w:p w14:paraId="6F6B32F2" w14:textId="77777777" w:rsidR="0058251C" w:rsidRPr="00973427" w:rsidRDefault="0058251C" w:rsidP="00811B3F">
      <w:pPr>
        <w:pStyle w:val="BodyText"/>
        <w:adjustRightInd w:val="0"/>
        <w:snapToGrid w:val="0"/>
        <w:ind w:firstLine="720"/>
        <w:contextualSpacing/>
        <w:mirrorIndents/>
        <w:rPr>
          <w:rFonts w:asciiTheme="minorEastAsia" w:eastAsiaTheme="minorEastAsia" w:hAnsiTheme="minorEastAsia"/>
          <w:b/>
          <w:sz w:val="32"/>
          <w:szCs w:val="32"/>
          <w:lang w:eastAsia="zh-TW"/>
        </w:rPr>
      </w:pPr>
    </w:p>
    <w:p w14:paraId="7E8E559C" w14:textId="57DC60AD" w:rsidR="0058251C" w:rsidRPr="00973427" w:rsidRDefault="0058251C" w:rsidP="002024D9">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有什麼</w:t>
      </w:r>
      <w:r w:rsidR="002024D9" w:rsidRPr="00973427">
        <w:rPr>
          <w:rFonts w:asciiTheme="minorEastAsia" w:eastAsiaTheme="minorEastAsia" w:hAnsiTheme="minorEastAsia" w:hint="eastAsia"/>
          <w:b/>
          <w:sz w:val="32"/>
          <w:szCs w:val="32"/>
          <w:lang w:eastAsia="zh-TW"/>
        </w:rPr>
        <w:t>福利嗎？</w:t>
      </w:r>
    </w:p>
    <w:p w14:paraId="4A02B101" w14:textId="77777777" w:rsidR="00A76DC5" w:rsidRPr="00973427" w:rsidRDefault="00A76DC5" w:rsidP="002024D9">
      <w:pPr>
        <w:pStyle w:val="BodyText"/>
        <w:adjustRightInd w:val="0"/>
        <w:snapToGrid w:val="0"/>
        <w:contextualSpacing/>
        <w:mirrorIndents/>
        <w:rPr>
          <w:rFonts w:asciiTheme="minorEastAsia" w:eastAsiaTheme="minorEastAsia" w:hAnsiTheme="minorEastAsia"/>
          <w:b/>
          <w:sz w:val="32"/>
          <w:szCs w:val="32"/>
          <w:lang w:eastAsia="zh-TW"/>
        </w:rPr>
      </w:pPr>
    </w:p>
    <w:p w14:paraId="0BC73A3D" w14:textId="46EF2D4A" w:rsidR="002024D9" w:rsidRPr="00973427" w:rsidRDefault="007D2D2B" w:rsidP="002024D9">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2024D9" w:rsidRPr="00973427">
        <w:rPr>
          <w:rFonts w:asciiTheme="minorEastAsia" w:eastAsiaTheme="minorEastAsia" w:hAnsiTheme="minorEastAsia" w:hint="eastAsia"/>
          <w:sz w:val="32"/>
          <w:szCs w:val="32"/>
          <w:lang w:eastAsia="zh-TW"/>
        </w:rPr>
        <w:t>MESA第七次檢查不是醫學治療，它是一項研究，如果您參加，您將幫助研究人員進行探索，這</w:t>
      </w:r>
      <w:r w:rsidR="00376EAC" w:rsidRPr="00973427">
        <w:rPr>
          <w:rFonts w:asciiTheme="minorEastAsia" w:eastAsiaTheme="minorEastAsia" w:hAnsiTheme="minorEastAsia" w:hint="eastAsia"/>
          <w:sz w:val="32"/>
          <w:szCs w:val="32"/>
          <w:lang w:eastAsia="zh-TW"/>
        </w:rPr>
        <w:t>可能會</w:t>
      </w:r>
      <w:r w:rsidR="002024D9" w:rsidRPr="00973427">
        <w:rPr>
          <w:rFonts w:asciiTheme="minorEastAsia" w:eastAsiaTheme="minorEastAsia" w:hAnsiTheme="minorEastAsia" w:hint="eastAsia"/>
          <w:sz w:val="32"/>
          <w:szCs w:val="32"/>
          <w:lang w:eastAsia="zh-TW"/>
        </w:rPr>
        <w:t>幫助未來</w:t>
      </w:r>
      <w:r w:rsidR="00376EAC" w:rsidRPr="00973427">
        <w:rPr>
          <w:rFonts w:asciiTheme="minorEastAsia" w:eastAsiaTheme="minorEastAsia" w:hAnsiTheme="minorEastAsia" w:hint="eastAsia"/>
          <w:sz w:val="32"/>
          <w:szCs w:val="32"/>
          <w:lang w:eastAsia="zh-TW"/>
        </w:rPr>
        <w:t>有</w:t>
      </w:r>
      <w:r w:rsidR="002024D9" w:rsidRPr="00973427">
        <w:rPr>
          <w:rFonts w:asciiTheme="minorEastAsia" w:eastAsiaTheme="minorEastAsia" w:hAnsiTheme="minorEastAsia" w:hint="eastAsia"/>
          <w:sz w:val="32"/>
          <w:szCs w:val="32"/>
          <w:lang w:eastAsia="zh-TW"/>
        </w:rPr>
        <w:t>健康問題</w:t>
      </w:r>
      <w:r w:rsidR="00376EAC" w:rsidRPr="00973427">
        <w:rPr>
          <w:rFonts w:asciiTheme="minorEastAsia" w:eastAsiaTheme="minorEastAsia" w:hAnsiTheme="minorEastAsia" w:hint="eastAsia"/>
          <w:sz w:val="32"/>
          <w:szCs w:val="32"/>
          <w:lang w:eastAsia="zh-TW"/>
        </w:rPr>
        <w:t>的人們</w:t>
      </w:r>
      <w:r w:rsidR="002024D9" w:rsidRPr="00973427">
        <w:rPr>
          <w:rFonts w:asciiTheme="minorEastAsia" w:eastAsiaTheme="minorEastAsia" w:hAnsiTheme="minorEastAsia" w:hint="eastAsia"/>
          <w:sz w:val="32"/>
          <w:szCs w:val="32"/>
          <w:lang w:eastAsia="zh-TW"/>
        </w:rPr>
        <w:t>。</w:t>
      </w:r>
    </w:p>
    <w:p w14:paraId="7C937F24" w14:textId="77777777" w:rsidR="007D2D2B" w:rsidRPr="00973427" w:rsidRDefault="007D2D2B" w:rsidP="002024D9">
      <w:pPr>
        <w:pStyle w:val="BodyText"/>
        <w:adjustRightInd w:val="0"/>
        <w:snapToGrid w:val="0"/>
        <w:contextualSpacing/>
        <w:mirrorIndents/>
        <w:rPr>
          <w:rFonts w:asciiTheme="minorEastAsia" w:eastAsiaTheme="minorEastAsia" w:hAnsiTheme="minorEastAsia"/>
          <w:sz w:val="32"/>
          <w:szCs w:val="32"/>
          <w:lang w:eastAsia="zh-TW"/>
        </w:rPr>
      </w:pPr>
    </w:p>
    <w:p w14:paraId="07B57104" w14:textId="41817EC4" w:rsidR="002024D9" w:rsidRPr="00973427" w:rsidRDefault="007D2D2B" w:rsidP="002024D9">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2024D9" w:rsidRPr="00973427">
        <w:rPr>
          <w:rFonts w:asciiTheme="minorEastAsia" w:eastAsiaTheme="minorEastAsia" w:hAnsiTheme="minorEastAsia" w:hint="eastAsia"/>
          <w:sz w:val="32"/>
          <w:szCs w:val="32"/>
          <w:lang w:eastAsia="zh-TW"/>
        </w:rPr>
        <w:t>我們會給您一些MESA第七次檢查的結果，如果您願意，我們也可以將您的檢查結果給您的醫療保健</w:t>
      </w:r>
      <w:r w:rsidR="00840219" w:rsidRPr="00973427">
        <w:rPr>
          <w:rFonts w:asciiTheme="minorEastAsia" w:eastAsiaTheme="minorEastAsia" w:hAnsiTheme="minorEastAsia" w:hint="eastAsia"/>
          <w:sz w:val="32"/>
          <w:szCs w:val="32"/>
          <w:lang w:eastAsia="zh-TW"/>
        </w:rPr>
        <w:t>團隊</w:t>
      </w:r>
      <w:r w:rsidR="002024D9" w:rsidRPr="00973427">
        <w:rPr>
          <w:rFonts w:asciiTheme="minorEastAsia" w:eastAsiaTheme="minorEastAsia" w:hAnsiTheme="minorEastAsia" w:hint="eastAsia"/>
          <w:sz w:val="32"/>
          <w:szCs w:val="32"/>
          <w:lang w:eastAsia="zh-TW"/>
        </w:rPr>
        <w:t>，這或許能幫助您的醫生更好</w:t>
      </w:r>
      <w:r w:rsidR="00840219" w:rsidRPr="00973427">
        <w:rPr>
          <w:rFonts w:asciiTheme="minorEastAsia" w:eastAsiaTheme="minorEastAsia" w:hAnsiTheme="minorEastAsia" w:hint="eastAsia"/>
          <w:sz w:val="32"/>
          <w:szCs w:val="32"/>
          <w:lang w:eastAsia="zh-TW"/>
        </w:rPr>
        <w:t>地</w:t>
      </w:r>
      <w:r w:rsidR="002024D9" w:rsidRPr="00973427">
        <w:rPr>
          <w:rFonts w:asciiTheme="minorEastAsia" w:eastAsiaTheme="minorEastAsia" w:hAnsiTheme="minorEastAsia" w:hint="eastAsia"/>
          <w:sz w:val="32"/>
          <w:szCs w:val="32"/>
          <w:lang w:eastAsia="zh-TW"/>
        </w:rPr>
        <w:t>照顧您。</w:t>
      </w:r>
    </w:p>
    <w:p w14:paraId="3C75BC57" w14:textId="77777777" w:rsidR="002024D9" w:rsidRPr="00973427" w:rsidRDefault="002024D9" w:rsidP="00811B3F">
      <w:pPr>
        <w:pStyle w:val="BodyText"/>
        <w:adjustRightInd w:val="0"/>
        <w:snapToGrid w:val="0"/>
        <w:ind w:firstLine="720"/>
        <w:contextualSpacing/>
        <w:mirrorIndents/>
        <w:rPr>
          <w:rFonts w:asciiTheme="minorEastAsia" w:eastAsiaTheme="minorEastAsia" w:hAnsiTheme="minorEastAsia"/>
          <w:sz w:val="32"/>
          <w:szCs w:val="32"/>
          <w:lang w:eastAsia="zh-TW"/>
        </w:rPr>
      </w:pPr>
    </w:p>
    <w:p w14:paraId="37D27BA6"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參加MESA需要付費嗎？</w:t>
      </w:r>
    </w:p>
    <w:p w14:paraId="509A4981"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20DE61F4" w14:textId="553AC10F" w:rsidR="00E139D5" w:rsidRPr="00973427" w:rsidRDefault="007D2D2B"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E139D5" w:rsidRPr="00973427">
        <w:rPr>
          <w:rFonts w:asciiTheme="minorEastAsia" w:eastAsiaTheme="minorEastAsia" w:hAnsiTheme="minorEastAsia" w:hint="eastAsia"/>
          <w:sz w:val="32"/>
          <w:szCs w:val="32"/>
          <w:lang w:eastAsia="zh-TW"/>
        </w:rPr>
        <w:t>您不需要支付任何費用參加MESA</w:t>
      </w:r>
      <w:r w:rsidRPr="00973427">
        <w:rPr>
          <w:rFonts w:asciiTheme="minorEastAsia" w:eastAsiaTheme="minorEastAsia" w:hAnsiTheme="minorEastAsia" w:hint="eastAsia"/>
          <w:sz w:val="32"/>
          <w:szCs w:val="32"/>
          <w:lang w:eastAsia="zh-TW"/>
        </w:rPr>
        <w:t>研究，</w:t>
      </w:r>
      <w:r w:rsidR="00E139D5" w:rsidRPr="00973427">
        <w:rPr>
          <w:rFonts w:asciiTheme="minorEastAsia" w:eastAsiaTheme="minorEastAsia" w:hAnsiTheme="minorEastAsia" w:hint="eastAsia"/>
          <w:sz w:val="32"/>
          <w:szCs w:val="32"/>
          <w:lang w:eastAsia="zh-TW"/>
        </w:rPr>
        <w:t>如果您因為參加MESA</w:t>
      </w:r>
      <w:r w:rsidR="00523679" w:rsidRPr="00973427">
        <w:rPr>
          <w:rFonts w:asciiTheme="minorEastAsia" w:eastAsiaTheme="minorEastAsia" w:hAnsiTheme="minorEastAsia" w:hint="eastAsia"/>
          <w:sz w:val="32"/>
          <w:szCs w:val="32"/>
          <w:lang w:eastAsia="zh-TW"/>
        </w:rPr>
        <w:t>而受傷，您將接受傷痛治療，如果您必須</w:t>
      </w:r>
      <w:r w:rsidR="00E139D5" w:rsidRPr="00973427">
        <w:rPr>
          <w:rFonts w:asciiTheme="minorEastAsia" w:eastAsiaTheme="minorEastAsia" w:hAnsiTheme="minorEastAsia" w:hint="eastAsia"/>
          <w:sz w:val="32"/>
          <w:szCs w:val="32"/>
          <w:lang w:eastAsia="zh-TW"/>
        </w:rPr>
        <w:t>請假，您可能會失去工資。</w:t>
      </w:r>
    </w:p>
    <w:p w14:paraId="5E97C898"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2948B66C"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我會得到報酬嗎？</w:t>
      </w:r>
    </w:p>
    <w:p w14:paraId="7FF762E8"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658B1DDB" w14:textId="4A0D3A7C" w:rsidR="00E139D5" w:rsidRPr="00973427" w:rsidRDefault="007D2D2B"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E139D5" w:rsidRPr="00973427">
        <w:rPr>
          <w:rFonts w:asciiTheme="minorEastAsia" w:eastAsiaTheme="minorEastAsia" w:hAnsiTheme="minorEastAsia" w:hint="eastAsia"/>
          <w:sz w:val="32"/>
          <w:szCs w:val="32"/>
          <w:lang w:eastAsia="zh-TW"/>
        </w:rPr>
        <w:t>MESA進行的檢查由國立健康研究院支付，您將獲得一些與來診所相關的旅行費用的報銷。</w:t>
      </w:r>
    </w:p>
    <w:p w14:paraId="5ACA3373" w14:textId="7FF3A6C4" w:rsidR="00783B69" w:rsidRPr="00973427" w:rsidRDefault="007D2D2B"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lastRenderedPageBreak/>
        <w:t xml:space="preserve">    </w:t>
      </w:r>
      <w:r w:rsidR="00783B69" w:rsidRPr="00973427">
        <w:rPr>
          <w:rFonts w:asciiTheme="minorEastAsia" w:eastAsiaTheme="minorEastAsia" w:hAnsiTheme="minorEastAsia" w:hint="eastAsia"/>
          <w:sz w:val="32"/>
          <w:szCs w:val="32"/>
          <w:lang w:eastAsia="zh-TW"/>
        </w:rPr>
        <w:t>MESA將支付</w:t>
      </w:r>
      <w:r w:rsidR="00B133DE" w:rsidRPr="00973427">
        <w:rPr>
          <w:rFonts w:asciiTheme="minorEastAsia" w:eastAsiaTheme="minorEastAsia" w:hAnsiTheme="minorEastAsia" w:hint="eastAsia"/>
          <w:sz w:val="32"/>
          <w:szCs w:val="32"/>
          <w:lang w:eastAsia="zh-TW"/>
        </w:rPr>
        <w:t>所有居住在當地的參加者第七次檢查</w:t>
      </w:r>
      <w:r w:rsidR="00783B69" w:rsidRPr="00973427">
        <w:rPr>
          <w:rFonts w:asciiTheme="minorEastAsia" w:eastAsiaTheme="minorEastAsia" w:hAnsiTheme="minorEastAsia" w:hint="eastAsia"/>
          <w:sz w:val="32"/>
          <w:szCs w:val="32"/>
          <w:lang w:eastAsia="zh-TW"/>
        </w:rPr>
        <w:t>來診所和回家的交通費用，通過安排汽車服務或報銷停車</w:t>
      </w:r>
      <w:r w:rsidR="00925107" w:rsidRPr="00973427">
        <w:rPr>
          <w:rFonts w:asciiTheme="minorEastAsia" w:eastAsiaTheme="minorEastAsia" w:hAnsiTheme="minorEastAsia" w:hint="eastAsia"/>
          <w:sz w:val="32"/>
          <w:szCs w:val="32"/>
          <w:lang w:eastAsia="zh-TW"/>
        </w:rPr>
        <w:t>場</w:t>
      </w:r>
      <w:r w:rsidR="00783B69" w:rsidRPr="00973427">
        <w:rPr>
          <w:rFonts w:asciiTheme="minorEastAsia" w:eastAsiaTheme="minorEastAsia" w:hAnsiTheme="minorEastAsia" w:hint="eastAsia"/>
          <w:sz w:val="32"/>
          <w:szCs w:val="32"/>
          <w:lang w:eastAsia="zh-TW"/>
        </w:rPr>
        <w:t>或公共交通的費用。</w:t>
      </w:r>
    </w:p>
    <w:p w14:paraId="4F46D21F" w14:textId="77777777" w:rsidR="00925107" w:rsidRPr="00973427" w:rsidRDefault="00925107" w:rsidP="00E139D5">
      <w:pPr>
        <w:pStyle w:val="BodyText"/>
        <w:adjustRightInd w:val="0"/>
        <w:snapToGrid w:val="0"/>
        <w:contextualSpacing/>
        <w:mirrorIndents/>
        <w:rPr>
          <w:rFonts w:asciiTheme="minorEastAsia" w:eastAsiaTheme="minorEastAsia" w:hAnsiTheme="minorEastAsia"/>
          <w:sz w:val="32"/>
          <w:szCs w:val="32"/>
          <w:lang w:eastAsia="zh-TW"/>
        </w:rPr>
      </w:pPr>
    </w:p>
    <w:p w14:paraId="58445EFF" w14:textId="045D9C40" w:rsidR="00B133DE" w:rsidRPr="00973427" w:rsidRDefault="00925107"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B133DE" w:rsidRPr="00973427">
        <w:rPr>
          <w:rFonts w:asciiTheme="minorEastAsia" w:eastAsiaTheme="minorEastAsia" w:hAnsiTheme="minorEastAsia" w:hint="eastAsia"/>
          <w:sz w:val="32"/>
          <w:szCs w:val="32"/>
          <w:lang w:eastAsia="zh-TW"/>
        </w:rPr>
        <w:t>如果您的檢查結果表明您需要更多的治療，您將被介紹給您的醫護人員，如果您沒有</w:t>
      </w:r>
      <w:r w:rsidRPr="00973427">
        <w:rPr>
          <w:rFonts w:asciiTheme="minorEastAsia" w:eastAsiaTheme="minorEastAsia" w:hAnsiTheme="minorEastAsia" w:hint="eastAsia"/>
          <w:sz w:val="32"/>
          <w:szCs w:val="32"/>
          <w:lang w:eastAsia="zh-TW"/>
        </w:rPr>
        <w:t>醫護人員</w:t>
      </w:r>
      <w:r w:rsidR="00B133DE" w:rsidRPr="00973427">
        <w:rPr>
          <w:rFonts w:asciiTheme="minorEastAsia" w:eastAsiaTheme="minorEastAsia" w:hAnsiTheme="minorEastAsia" w:hint="eastAsia"/>
          <w:sz w:val="32"/>
          <w:szCs w:val="32"/>
          <w:lang w:eastAsia="zh-TW"/>
        </w:rPr>
        <w:t>，我們可以幫助您找到一位醫護人員。MESA</w:t>
      </w:r>
      <w:r w:rsidRPr="00973427">
        <w:rPr>
          <w:rFonts w:asciiTheme="minorEastAsia" w:eastAsiaTheme="minorEastAsia" w:hAnsiTheme="minorEastAsia" w:hint="eastAsia"/>
          <w:sz w:val="32"/>
          <w:szCs w:val="32"/>
          <w:lang w:eastAsia="zh-TW"/>
        </w:rPr>
        <w:t>不包括與研究檢測有關</w:t>
      </w:r>
      <w:r w:rsidR="00B133DE" w:rsidRPr="00973427">
        <w:rPr>
          <w:rFonts w:asciiTheme="minorEastAsia" w:eastAsiaTheme="minorEastAsia" w:hAnsiTheme="minorEastAsia" w:hint="eastAsia"/>
          <w:sz w:val="32"/>
          <w:szCs w:val="32"/>
          <w:lang w:eastAsia="zh-TW"/>
        </w:rPr>
        <w:t>的後續醫療費用。如果您需要後續醫療服務，必須由您的保險</w:t>
      </w:r>
      <w:r w:rsidR="00735823" w:rsidRPr="00973427">
        <w:rPr>
          <w:rFonts w:asciiTheme="minorEastAsia" w:eastAsiaTheme="minorEastAsia" w:hAnsiTheme="minorEastAsia" w:hint="eastAsia"/>
          <w:sz w:val="32"/>
          <w:szCs w:val="32"/>
          <w:lang w:eastAsia="zh-TW"/>
        </w:rPr>
        <w:t>公司支付，MESA不會支付額外的醫學檢查。</w:t>
      </w:r>
    </w:p>
    <w:p w14:paraId="16400112" w14:textId="77777777" w:rsidR="00925107" w:rsidRPr="00973427" w:rsidRDefault="00925107" w:rsidP="00E139D5">
      <w:pPr>
        <w:pStyle w:val="BodyText"/>
        <w:adjustRightInd w:val="0"/>
        <w:snapToGrid w:val="0"/>
        <w:contextualSpacing/>
        <w:mirrorIndents/>
        <w:rPr>
          <w:rFonts w:asciiTheme="minorEastAsia" w:eastAsiaTheme="minorEastAsia" w:hAnsiTheme="minorEastAsia"/>
          <w:sz w:val="32"/>
          <w:szCs w:val="32"/>
          <w:lang w:eastAsia="zh-TW"/>
        </w:rPr>
      </w:pPr>
    </w:p>
    <w:p w14:paraId="307C457B" w14:textId="3075BD65" w:rsidR="00735823" w:rsidRPr="00973427" w:rsidRDefault="00925107"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735823" w:rsidRPr="00973427">
        <w:rPr>
          <w:rFonts w:asciiTheme="minorEastAsia" w:eastAsiaTheme="minorEastAsia" w:hAnsiTheme="minorEastAsia" w:hint="eastAsia"/>
          <w:sz w:val="32"/>
          <w:szCs w:val="32"/>
          <w:lang w:eastAsia="zh-TW"/>
        </w:rPr>
        <w:t>如果您被選中完成額外的檢查，您將獲得以下的時間補償：</w:t>
      </w:r>
    </w:p>
    <w:p w14:paraId="7F5A09F3" w14:textId="77777777" w:rsidR="00735823" w:rsidRPr="00973427" w:rsidRDefault="00735823" w:rsidP="00E139D5">
      <w:pPr>
        <w:pStyle w:val="BodyText"/>
        <w:adjustRightInd w:val="0"/>
        <w:snapToGrid w:val="0"/>
        <w:contextualSpacing/>
        <w:mirrorIndents/>
        <w:rPr>
          <w:rFonts w:asciiTheme="minorEastAsia" w:eastAsiaTheme="minorEastAsia" w:hAnsiTheme="minorEastAsia"/>
          <w:sz w:val="32"/>
          <w:szCs w:val="32"/>
          <w:lang w:eastAsia="zh-TW"/>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2817"/>
      </w:tblGrid>
      <w:tr w:rsidR="00735823" w:rsidRPr="00973427" w14:paraId="46C4A71F"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3869DA3C" w14:textId="74ACAB08" w:rsidR="00735823" w:rsidRPr="00973427" w:rsidRDefault="00735823" w:rsidP="006A7F44">
            <w:pPr>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第七次檢查主要部份</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4FE607C3"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$75</w:t>
            </w:r>
            <w:r w:rsidRPr="00973427">
              <w:rPr>
                <w:rFonts w:asciiTheme="minorEastAsia" w:eastAsiaTheme="minorEastAsia" w:hAnsiTheme="minorEastAsia" w:cs="Calibri"/>
                <w:sz w:val="32"/>
                <w:szCs w:val="32"/>
              </w:rPr>
              <w:t> </w:t>
            </w:r>
          </w:p>
        </w:tc>
      </w:tr>
      <w:tr w:rsidR="00735823" w:rsidRPr="00973427" w14:paraId="112DB98D"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014C1D98" w14:textId="6F66E9F0" w:rsidR="00735823" w:rsidRPr="00973427" w:rsidRDefault="0045735D" w:rsidP="006A7F44">
            <w:pPr>
              <w:rPr>
                <w:rFonts w:asciiTheme="minorEastAsia" w:eastAsiaTheme="minorEastAsia" w:hAnsiTheme="minorEastAsia"/>
                <w:sz w:val="32"/>
                <w:szCs w:val="32"/>
              </w:rPr>
            </w:pPr>
            <w:r w:rsidRPr="00973427">
              <w:rPr>
                <w:rFonts w:asciiTheme="minorEastAsia" w:eastAsiaTheme="minorEastAsia" w:hAnsiTheme="minorEastAsia" w:hint="eastAsia"/>
                <w:sz w:val="32"/>
                <w:szCs w:val="32"/>
                <w:lang w:eastAsia="zh-TW"/>
              </w:rPr>
              <w:t>認知評估</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6017EEB7"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$75 </w:t>
            </w:r>
          </w:p>
        </w:tc>
      </w:tr>
      <w:tr w:rsidR="00735823" w:rsidRPr="00973427" w14:paraId="64D5AAF8"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223417B6" w14:textId="1A359A94" w:rsidR="00735823" w:rsidRPr="00973427" w:rsidRDefault="0045735D" w:rsidP="006A7F44">
            <w:pPr>
              <w:rPr>
                <w:rFonts w:asciiTheme="minorEastAsia" w:eastAsiaTheme="minorEastAsia" w:hAnsiTheme="minorEastAsia"/>
                <w:sz w:val="32"/>
                <w:szCs w:val="32"/>
              </w:rPr>
            </w:pPr>
            <w:r w:rsidRPr="00973427">
              <w:rPr>
                <w:rFonts w:asciiTheme="minorEastAsia" w:eastAsiaTheme="minorEastAsia" w:hAnsiTheme="minorEastAsia" w:hint="eastAsia"/>
                <w:sz w:val="32"/>
                <w:szCs w:val="32"/>
                <w:lang w:eastAsia="zh-TW"/>
              </w:rPr>
              <w:t>肺部CT</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437E7184"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$75 </w:t>
            </w:r>
          </w:p>
        </w:tc>
      </w:tr>
      <w:tr w:rsidR="00735823" w:rsidRPr="00973427" w14:paraId="2C054360"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740CDA03" w14:textId="54017FD9" w:rsidR="00735823" w:rsidRPr="00973427" w:rsidRDefault="0045735D" w:rsidP="006A7F44">
            <w:pPr>
              <w:rPr>
                <w:rFonts w:asciiTheme="minorEastAsia" w:eastAsiaTheme="minorEastAsia" w:hAnsiTheme="minorEastAsia"/>
                <w:sz w:val="32"/>
                <w:szCs w:val="32"/>
              </w:rPr>
            </w:pPr>
            <w:r w:rsidRPr="00973427">
              <w:rPr>
                <w:rFonts w:asciiTheme="minorEastAsia" w:eastAsiaTheme="minorEastAsia" w:hAnsiTheme="minorEastAsia" w:hint="eastAsia"/>
                <w:sz w:val="32"/>
                <w:szCs w:val="32"/>
                <w:lang w:eastAsia="zh-TW"/>
              </w:rPr>
              <w:t>腦部MRI</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2C1490D7"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$75 </w:t>
            </w:r>
          </w:p>
        </w:tc>
      </w:tr>
      <w:tr w:rsidR="00735823" w:rsidRPr="00973427" w14:paraId="37A36299"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60F68759" w14:textId="2016D1DC"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w:t>
            </w:r>
            <w:r w:rsidR="007320E4" w:rsidRPr="00973427">
              <w:rPr>
                <w:rFonts w:asciiTheme="minorEastAsia" w:eastAsiaTheme="minorEastAsia" w:hAnsiTheme="minorEastAsia" w:hint="eastAsia"/>
                <w:sz w:val="32"/>
                <w:szCs w:val="32"/>
                <w:lang w:eastAsia="zh-TW"/>
              </w:rPr>
              <w:t>澱粉酶</w:t>
            </w:r>
            <w:r w:rsidR="007320E4" w:rsidRPr="00973427">
              <w:rPr>
                <w:rFonts w:asciiTheme="minorEastAsia" w:eastAsiaTheme="minorEastAsia" w:hAnsiTheme="minorEastAsia"/>
                <w:sz w:val="32"/>
                <w:szCs w:val="32"/>
              </w:rPr>
              <w:t xml:space="preserve">Amyloid PET </w:t>
            </w:r>
            <w:r w:rsidR="007320E4" w:rsidRPr="00973427">
              <w:rPr>
                <w:rFonts w:asciiTheme="minorEastAsia" w:eastAsiaTheme="minorEastAsia" w:hAnsiTheme="minorEastAsia" w:hint="eastAsia"/>
                <w:sz w:val="32"/>
                <w:szCs w:val="32"/>
                <w:lang w:eastAsia="zh-TW"/>
              </w:rPr>
              <w:t>影像</w:t>
            </w:r>
            <w:r w:rsidRPr="00973427">
              <w:rPr>
                <w:rFonts w:asciiTheme="minorEastAsia" w:eastAsiaTheme="minorEastAsia" w:hAnsiTheme="minorEastAsia"/>
                <w:sz w:val="32"/>
                <w:szCs w:val="32"/>
              </w:rPr>
              <w:t>]</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6CB35A7D"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[$100] </w:t>
            </w:r>
          </w:p>
        </w:tc>
      </w:tr>
      <w:tr w:rsidR="00735823" w:rsidRPr="00973427" w14:paraId="6995F9DC"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120A64B9" w14:textId="610A20BB" w:rsidR="00735823" w:rsidRPr="00973427" w:rsidRDefault="007320E4" w:rsidP="006A7F44">
            <w:pPr>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活動/睡眠和心臟監測儀</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33C6B838"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$150 </w:t>
            </w:r>
          </w:p>
        </w:tc>
      </w:tr>
      <w:tr w:rsidR="00735823" w:rsidRPr="00973427" w14:paraId="457EF5DF"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399F4BA2" w14:textId="54D1788E" w:rsidR="00735823" w:rsidRPr="00973427" w:rsidRDefault="007320E4" w:rsidP="006A7F44">
            <w:pPr>
              <w:rPr>
                <w:rFonts w:asciiTheme="minorEastAsia" w:eastAsiaTheme="minorEastAsia" w:hAnsiTheme="minorEastAsia"/>
                <w:sz w:val="32"/>
                <w:szCs w:val="32"/>
              </w:rPr>
            </w:pPr>
            <w:r w:rsidRPr="00973427">
              <w:rPr>
                <w:rFonts w:asciiTheme="minorEastAsia" w:eastAsiaTheme="minorEastAsia" w:hAnsiTheme="minorEastAsia" w:hint="eastAsia"/>
                <w:sz w:val="32"/>
                <w:szCs w:val="32"/>
                <w:lang w:eastAsia="zh-TW"/>
              </w:rPr>
              <w:t>血糖監測儀</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2F25501B"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$50 </w:t>
            </w:r>
          </w:p>
        </w:tc>
      </w:tr>
      <w:tr w:rsidR="00735823" w:rsidRPr="00973427" w14:paraId="2B48A874"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32AB5297" w14:textId="66372644" w:rsidR="00735823" w:rsidRPr="00973427" w:rsidRDefault="007320E4" w:rsidP="006A7F44">
            <w:pPr>
              <w:rPr>
                <w:rFonts w:asciiTheme="minorEastAsia" w:eastAsiaTheme="minorEastAsia" w:hAnsiTheme="minorEastAsia"/>
                <w:sz w:val="32"/>
                <w:szCs w:val="32"/>
              </w:rPr>
            </w:pPr>
            <w:r w:rsidRPr="00973427">
              <w:rPr>
                <w:rFonts w:asciiTheme="minorEastAsia" w:eastAsiaTheme="minorEastAsia" w:hAnsiTheme="minorEastAsia" w:hint="eastAsia"/>
                <w:sz w:val="32"/>
                <w:szCs w:val="32"/>
                <w:lang w:eastAsia="zh-TW"/>
              </w:rPr>
              <w:t>夜間</w:t>
            </w:r>
            <w:r w:rsidR="00154C94" w:rsidRPr="00973427">
              <w:rPr>
                <w:rFonts w:asciiTheme="minorEastAsia" w:eastAsiaTheme="minorEastAsia" w:hAnsiTheme="minorEastAsia" w:hint="eastAsia"/>
                <w:sz w:val="32"/>
                <w:szCs w:val="32"/>
                <w:lang w:eastAsia="zh-TW"/>
              </w:rPr>
              <w:t>睡眠</w:t>
            </w:r>
            <w:r w:rsidRPr="00973427">
              <w:rPr>
                <w:rFonts w:asciiTheme="minorEastAsia" w:eastAsiaTheme="minorEastAsia" w:hAnsiTheme="minorEastAsia" w:hint="eastAsia"/>
                <w:sz w:val="32"/>
                <w:szCs w:val="32"/>
                <w:lang w:eastAsia="zh-TW"/>
              </w:rPr>
              <w:t>監測儀</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718C37E1"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$85 </w:t>
            </w:r>
          </w:p>
        </w:tc>
      </w:tr>
      <w:tr w:rsidR="00735823" w:rsidRPr="00973427" w14:paraId="63928FCF"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1D732B68" w14:textId="0F20E047" w:rsidR="00735823" w:rsidRPr="00973427" w:rsidRDefault="00154C94" w:rsidP="006A7F44">
            <w:pPr>
              <w:rPr>
                <w:rFonts w:asciiTheme="minorEastAsia" w:eastAsiaTheme="minorEastAsia" w:hAnsiTheme="minorEastAsia"/>
                <w:sz w:val="32"/>
                <w:szCs w:val="32"/>
              </w:rPr>
            </w:pPr>
            <w:r w:rsidRPr="00973427">
              <w:rPr>
                <w:rFonts w:asciiTheme="minorEastAsia" w:eastAsiaTheme="minorEastAsia" w:hAnsiTheme="minorEastAsia" w:hint="eastAsia"/>
                <w:sz w:val="32"/>
                <w:szCs w:val="32"/>
                <w:lang w:eastAsia="zh-TW"/>
              </w:rPr>
              <w:t>24 小時血壓監測儀</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6654F046"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 xml:space="preserve">$50 </w:t>
            </w:r>
          </w:p>
        </w:tc>
      </w:tr>
      <w:tr w:rsidR="00735823" w:rsidRPr="00973427" w14:paraId="73927F0F" w14:textId="77777777" w:rsidTr="006A7F44">
        <w:tc>
          <w:tcPr>
            <w:tcW w:w="4554" w:type="dxa"/>
            <w:tcBorders>
              <w:top w:val="single" w:sz="4" w:space="0" w:color="auto"/>
              <w:left w:val="single" w:sz="4" w:space="0" w:color="auto"/>
              <w:bottom w:val="single" w:sz="4" w:space="0" w:color="auto"/>
              <w:right w:val="single" w:sz="4" w:space="0" w:color="auto"/>
            </w:tcBorders>
            <w:shd w:val="clear" w:color="auto" w:fill="auto"/>
            <w:vAlign w:val="bottom"/>
          </w:tcPr>
          <w:p w14:paraId="08A3E500" w14:textId="129857AD" w:rsidR="00735823" w:rsidRPr="00973427" w:rsidRDefault="00154C94" w:rsidP="006A7F44">
            <w:pPr>
              <w:rPr>
                <w:rFonts w:asciiTheme="minorEastAsia" w:eastAsiaTheme="minorEastAsia" w:hAnsiTheme="minorEastAsia"/>
                <w:sz w:val="32"/>
                <w:szCs w:val="32"/>
              </w:rPr>
            </w:pPr>
            <w:r w:rsidRPr="00973427">
              <w:rPr>
                <w:rFonts w:asciiTheme="minorEastAsia" w:eastAsiaTheme="minorEastAsia" w:hAnsiTheme="minorEastAsia" w:hint="eastAsia"/>
                <w:sz w:val="32"/>
                <w:szCs w:val="32"/>
                <w:lang w:eastAsia="zh-TW"/>
              </w:rPr>
              <w:t>總共（所有部份）</w:t>
            </w:r>
          </w:p>
        </w:tc>
        <w:tc>
          <w:tcPr>
            <w:tcW w:w="2817" w:type="dxa"/>
            <w:tcBorders>
              <w:top w:val="single" w:sz="4" w:space="0" w:color="auto"/>
              <w:left w:val="single" w:sz="4" w:space="0" w:color="auto"/>
              <w:bottom w:val="single" w:sz="4" w:space="0" w:color="auto"/>
              <w:right w:val="single" w:sz="4" w:space="0" w:color="auto"/>
            </w:tcBorders>
            <w:shd w:val="clear" w:color="auto" w:fill="auto"/>
            <w:vAlign w:val="bottom"/>
          </w:tcPr>
          <w:p w14:paraId="1294DA97" w14:textId="77777777" w:rsidR="00735823" w:rsidRPr="00973427" w:rsidRDefault="00735823" w:rsidP="006A7F44">
            <w:pPr>
              <w:rPr>
                <w:rFonts w:asciiTheme="minorEastAsia" w:eastAsiaTheme="minorEastAsia" w:hAnsiTheme="minorEastAsia"/>
                <w:sz w:val="32"/>
                <w:szCs w:val="32"/>
              </w:rPr>
            </w:pPr>
            <w:r w:rsidRPr="00973427">
              <w:rPr>
                <w:rFonts w:asciiTheme="minorEastAsia" w:eastAsiaTheme="minorEastAsia" w:hAnsiTheme="minorEastAsia"/>
                <w:sz w:val="32"/>
                <w:szCs w:val="32"/>
              </w:rPr>
              <w:t>$735 [$635 without PET]</w:t>
            </w:r>
          </w:p>
        </w:tc>
      </w:tr>
    </w:tbl>
    <w:p w14:paraId="0072446F" w14:textId="77777777" w:rsidR="00735823" w:rsidRPr="00973427" w:rsidRDefault="00735823" w:rsidP="00E139D5">
      <w:pPr>
        <w:pStyle w:val="BodyText"/>
        <w:adjustRightInd w:val="0"/>
        <w:snapToGrid w:val="0"/>
        <w:contextualSpacing/>
        <w:mirrorIndents/>
        <w:rPr>
          <w:rFonts w:asciiTheme="minorEastAsia" w:eastAsiaTheme="minorEastAsia" w:hAnsiTheme="minorEastAsia"/>
          <w:sz w:val="32"/>
          <w:szCs w:val="32"/>
          <w:lang w:eastAsia="zh-TW"/>
        </w:rPr>
      </w:pPr>
    </w:p>
    <w:p w14:paraId="2505457C" w14:textId="47AE1D00" w:rsidR="00E139D5" w:rsidRPr="00973427" w:rsidRDefault="00AA426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【要接受付款，</w:t>
      </w:r>
      <w:r w:rsidR="007F4A62" w:rsidRPr="00973427">
        <w:rPr>
          <w:rFonts w:asciiTheme="minorEastAsia" w:eastAsiaTheme="minorEastAsia" w:hAnsiTheme="minorEastAsia" w:hint="eastAsia"/>
          <w:sz w:val="32"/>
          <w:szCs w:val="32"/>
          <w:lang w:eastAsia="zh-TW"/>
        </w:rPr>
        <w:t>如果</w:t>
      </w:r>
      <w:r w:rsidR="00925107" w:rsidRPr="00973427">
        <w:rPr>
          <w:rFonts w:asciiTheme="minorEastAsia" w:eastAsiaTheme="minorEastAsia" w:hAnsiTheme="minorEastAsia" w:hint="eastAsia"/>
          <w:sz w:val="32"/>
          <w:szCs w:val="32"/>
          <w:lang w:eastAsia="zh-TW"/>
        </w:rPr>
        <w:t>每年</w:t>
      </w:r>
      <w:r w:rsidR="007F4A62" w:rsidRPr="00973427">
        <w:rPr>
          <w:rFonts w:asciiTheme="minorEastAsia" w:eastAsiaTheme="minorEastAsia" w:hAnsiTheme="minorEastAsia" w:hint="eastAsia"/>
          <w:sz w:val="32"/>
          <w:szCs w:val="32"/>
          <w:lang w:eastAsia="zh-TW"/>
        </w:rPr>
        <w:t xml:space="preserve">超過$600， </w:t>
      </w:r>
      <w:r w:rsidRPr="00973427">
        <w:rPr>
          <w:rFonts w:asciiTheme="minorEastAsia" w:eastAsiaTheme="minorEastAsia" w:hAnsiTheme="minorEastAsia" w:hint="eastAsia"/>
          <w:sz w:val="32"/>
          <w:szCs w:val="32"/>
          <w:lang w:eastAsia="zh-TW"/>
        </w:rPr>
        <w:t>您可能會被要求</w:t>
      </w:r>
      <w:r w:rsidR="007F4A62" w:rsidRPr="00973427">
        <w:rPr>
          <w:rFonts w:asciiTheme="minorEastAsia" w:eastAsiaTheme="minorEastAsia" w:hAnsiTheme="minorEastAsia" w:hint="eastAsia"/>
          <w:sz w:val="32"/>
          <w:szCs w:val="32"/>
          <w:lang w:eastAsia="zh-TW"/>
        </w:rPr>
        <w:t>在一些網站</w:t>
      </w:r>
      <w:r w:rsidRPr="00973427">
        <w:rPr>
          <w:rFonts w:asciiTheme="minorEastAsia" w:eastAsiaTheme="minorEastAsia" w:hAnsiTheme="minorEastAsia" w:hint="eastAsia"/>
          <w:sz w:val="32"/>
          <w:szCs w:val="32"/>
          <w:lang w:eastAsia="zh-TW"/>
        </w:rPr>
        <w:t>提供您的社會安全號，姓名和</w:t>
      </w:r>
      <w:r w:rsidR="007F4A62" w:rsidRPr="00973427">
        <w:rPr>
          <w:rFonts w:asciiTheme="minorEastAsia" w:eastAsiaTheme="minorEastAsia" w:hAnsiTheme="minorEastAsia" w:hint="eastAsia"/>
          <w:sz w:val="32"/>
          <w:szCs w:val="32"/>
          <w:lang w:eastAsia="zh-TW"/>
        </w:rPr>
        <w:t>地址。當向IRS報告付款時，我們不會讓他們知道付款的用途，我們只告訴他們您已獲得的報酬，如果您不想提供這些信息，您仍然可以參加這項研究，但您將無法獲得報酬。</w:t>
      </w:r>
      <w:r w:rsidR="00E477A3" w:rsidRPr="00973427">
        <w:rPr>
          <w:rFonts w:asciiTheme="minorEastAsia" w:eastAsiaTheme="minorEastAsia" w:hAnsiTheme="minorEastAsia" w:hint="eastAsia"/>
          <w:sz w:val="32"/>
          <w:szCs w:val="32"/>
          <w:lang w:eastAsia="zh-TW"/>
        </w:rPr>
        <w:t>】</w:t>
      </w:r>
    </w:p>
    <w:p w14:paraId="7D51F657" w14:textId="77777777" w:rsidR="00E477A3" w:rsidRPr="00973427" w:rsidRDefault="00E477A3" w:rsidP="00E139D5">
      <w:pPr>
        <w:pStyle w:val="BodyText"/>
        <w:adjustRightInd w:val="0"/>
        <w:snapToGrid w:val="0"/>
        <w:contextualSpacing/>
        <w:mirrorIndents/>
        <w:rPr>
          <w:rFonts w:asciiTheme="minorEastAsia" w:eastAsiaTheme="minorEastAsia" w:hAnsiTheme="minorEastAsia"/>
          <w:sz w:val="32"/>
          <w:szCs w:val="32"/>
          <w:lang w:eastAsia="zh-TW"/>
        </w:rPr>
      </w:pPr>
    </w:p>
    <w:p w14:paraId="40E4197C" w14:textId="79634502" w:rsidR="00E477A3" w:rsidRPr="00973427" w:rsidRDefault="00925107"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E477A3" w:rsidRPr="00973427">
        <w:rPr>
          <w:rFonts w:asciiTheme="minorEastAsia" w:eastAsiaTheme="minorEastAsia" w:hAnsiTheme="minorEastAsia" w:hint="eastAsia"/>
          <w:sz w:val="32"/>
          <w:szCs w:val="32"/>
          <w:lang w:eastAsia="zh-TW"/>
        </w:rPr>
        <w:t>研究人員將使用您的數據和樣品進行探索，如果這些研究產生新的測試，藥物或產品，他們可能會</w:t>
      </w:r>
      <w:r w:rsidR="002B5396" w:rsidRPr="00973427">
        <w:rPr>
          <w:rFonts w:asciiTheme="minorEastAsia" w:eastAsiaTheme="minorEastAsia" w:hAnsiTheme="minorEastAsia" w:hint="eastAsia"/>
          <w:sz w:val="32"/>
          <w:szCs w:val="32"/>
          <w:lang w:eastAsia="zh-TW"/>
        </w:rPr>
        <w:t>贏</w:t>
      </w:r>
      <w:r w:rsidR="00E477A3" w:rsidRPr="00973427">
        <w:rPr>
          <w:rFonts w:asciiTheme="minorEastAsia" w:eastAsiaTheme="minorEastAsia" w:hAnsiTheme="minorEastAsia" w:hint="eastAsia"/>
          <w:sz w:val="32"/>
          <w:szCs w:val="32"/>
          <w:lang w:eastAsia="zh-TW"/>
        </w:rPr>
        <w:t>利，您不會獲得任何</w:t>
      </w:r>
      <w:r w:rsidRPr="00973427">
        <w:rPr>
          <w:rFonts w:asciiTheme="minorEastAsia" w:eastAsiaTheme="minorEastAsia" w:hAnsiTheme="minorEastAsia" w:hint="eastAsia"/>
          <w:sz w:val="32"/>
          <w:szCs w:val="32"/>
          <w:lang w:eastAsia="zh-TW"/>
        </w:rPr>
        <w:t>這些</w:t>
      </w:r>
      <w:r w:rsidR="002B5396" w:rsidRPr="00973427">
        <w:rPr>
          <w:rFonts w:asciiTheme="minorEastAsia" w:eastAsiaTheme="minorEastAsia" w:hAnsiTheme="minorEastAsia" w:hint="eastAsia"/>
          <w:sz w:val="32"/>
          <w:szCs w:val="32"/>
          <w:lang w:eastAsia="zh-TW"/>
        </w:rPr>
        <w:t>贏利</w:t>
      </w:r>
      <w:r w:rsidR="00E477A3" w:rsidRPr="00973427">
        <w:rPr>
          <w:rFonts w:asciiTheme="minorEastAsia" w:eastAsiaTheme="minorEastAsia" w:hAnsiTheme="minorEastAsia" w:hint="eastAsia"/>
          <w:sz w:val="32"/>
          <w:szCs w:val="32"/>
          <w:lang w:eastAsia="zh-TW"/>
        </w:rPr>
        <w:t>。</w:t>
      </w:r>
    </w:p>
    <w:p w14:paraId="33AB8B8E" w14:textId="77777777" w:rsidR="006475DB" w:rsidRPr="00973427" w:rsidRDefault="006475DB" w:rsidP="00E139D5">
      <w:pPr>
        <w:pStyle w:val="BodyText"/>
        <w:adjustRightInd w:val="0"/>
        <w:snapToGrid w:val="0"/>
        <w:contextualSpacing/>
        <w:mirrorIndents/>
        <w:rPr>
          <w:rFonts w:asciiTheme="minorEastAsia" w:eastAsiaTheme="minorEastAsia" w:hAnsiTheme="minorEastAsia"/>
          <w:b/>
          <w:sz w:val="32"/>
          <w:szCs w:val="32"/>
          <w:lang w:eastAsia="zh-TW"/>
        </w:rPr>
      </w:pPr>
    </w:p>
    <w:p w14:paraId="77DEBA89" w14:textId="70048702" w:rsidR="006A7F44" w:rsidRPr="00973427" w:rsidRDefault="006A7F44"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lastRenderedPageBreak/>
        <w:t>我會知道研究結果嗎？</w:t>
      </w:r>
    </w:p>
    <w:p w14:paraId="5B156385"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78A86A57" w14:textId="6E1DE529" w:rsidR="006A7F44" w:rsidRPr="00973427" w:rsidRDefault="00D92133"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sz w:val="32"/>
          <w:szCs w:val="32"/>
          <w:lang w:eastAsia="zh-TW"/>
        </w:rPr>
        <w:t xml:space="preserve">    </w:t>
      </w:r>
      <w:r w:rsidR="006A7F44" w:rsidRPr="00973427">
        <w:rPr>
          <w:rFonts w:asciiTheme="minorEastAsia" w:eastAsiaTheme="minorEastAsia" w:hAnsiTheme="minorEastAsia" w:hint="eastAsia"/>
          <w:sz w:val="32"/>
          <w:szCs w:val="32"/>
          <w:lang w:eastAsia="zh-TW"/>
        </w:rPr>
        <w:t xml:space="preserve">MESA研究已經發表了1900多篇研究文章，如果您想瞭解我們的一些科學發現，請訪問我們的網站 </w:t>
      </w:r>
      <w:hyperlink r:id="rId19" w:history="1">
        <w:r w:rsidR="006A7F44" w:rsidRPr="00973427">
          <w:rPr>
            <w:rFonts w:asciiTheme="minorEastAsia" w:eastAsiaTheme="minorEastAsia" w:hAnsiTheme="minorEastAsia"/>
            <w:sz w:val="32"/>
            <w:szCs w:val="32"/>
            <w:lang w:eastAsia="zh-TW"/>
          </w:rPr>
          <w:t xml:space="preserve"> </w:t>
        </w:r>
        <w:r w:rsidR="006A7F44" w:rsidRPr="00973427">
          <w:rPr>
            <w:rStyle w:val="Hyperlink"/>
            <w:rFonts w:asciiTheme="minorEastAsia" w:eastAsiaTheme="minorEastAsia" w:hAnsiTheme="minorEastAsia"/>
            <w:sz w:val="32"/>
            <w:szCs w:val="32"/>
            <w:lang w:eastAsia="zh-TW"/>
          </w:rPr>
          <w:t>https://www.mesa-nhlbi.org/ParticipantWebsite/default.aspx.</w:t>
        </w:r>
      </w:hyperlink>
      <w:r w:rsidR="006A7F44" w:rsidRPr="00973427">
        <w:rPr>
          <w:rStyle w:val="Hyperlink"/>
          <w:rFonts w:asciiTheme="minorEastAsia" w:eastAsiaTheme="minorEastAsia" w:hAnsiTheme="minorEastAsia"/>
          <w:sz w:val="32"/>
          <w:szCs w:val="32"/>
          <w:lang w:eastAsia="zh-TW"/>
        </w:rPr>
        <w:t xml:space="preserve"> </w:t>
      </w:r>
      <w:r w:rsidR="007F2DE5" w:rsidRPr="00973427">
        <w:rPr>
          <w:rStyle w:val="Hyperlink"/>
          <w:rFonts w:asciiTheme="minorEastAsia" w:eastAsiaTheme="minorEastAsia" w:hAnsiTheme="minorEastAsia"/>
          <w:sz w:val="32"/>
          <w:szCs w:val="32"/>
          <w:lang w:eastAsia="zh-TW"/>
        </w:rPr>
        <w:t xml:space="preserve"> </w:t>
      </w:r>
      <w:r w:rsidRPr="00973427">
        <w:rPr>
          <w:rFonts w:asciiTheme="minorEastAsia" w:eastAsiaTheme="minorEastAsia" w:hAnsiTheme="minorEastAsia" w:hint="eastAsia"/>
          <w:sz w:val="32"/>
          <w:szCs w:val="32"/>
          <w:lang w:eastAsia="zh-TW"/>
        </w:rPr>
        <w:t>我們也在</w:t>
      </w:r>
      <w:r w:rsidR="007F2DE5" w:rsidRPr="00973427">
        <w:rPr>
          <w:rFonts w:asciiTheme="minorEastAsia" w:eastAsiaTheme="minorEastAsia" w:hAnsiTheme="minorEastAsia" w:hint="eastAsia"/>
          <w:sz w:val="32"/>
          <w:szCs w:val="32"/>
          <w:lang w:eastAsia="zh-TW"/>
        </w:rPr>
        <w:t>年度簡報中有</w:t>
      </w:r>
      <w:r w:rsidR="00145DDB" w:rsidRPr="00973427">
        <w:rPr>
          <w:rFonts w:asciiTheme="minorEastAsia" w:eastAsiaTheme="minorEastAsia" w:hAnsiTheme="minorEastAsia" w:hint="eastAsia"/>
          <w:sz w:val="32"/>
          <w:szCs w:val="32"/>
          <w:lang w:eastAsia="zh-TW"/>
        </w:rPr>
        <w:t>一些</w:t>
      </w:r>
      <w:r w:rsidR="007F2DE5" w:rsidRPr="00973427">
        <w:rPr>
          <w:rFonts w:asciiTheme="minorEastAsia" w:eastAsiaTheme="minorEastAsia" w:hAnsiTheme="minorEastAsia" w:hint="eastAsia"/>
          <w:sz w:val="32"/>
          <w:szCs w:val="32"/>
          <w:lang w:eastAsia="zh-TW"/>
        </w:rPr>
        <w:t>描述。</w:t>
      </w:r>
    </w:p>
    <w:p w14:paraId="6ED2F0E8" w14:textId="77777777" w:rsidR="007F2DE5" w:rsidRPr="00973427" w:rsidRDefault="007F2DE5" w:rsidP="00E139D5">
      <w:pPr>
        <w:pStyle w:val="BodyText"/>
        <w:adjustRightInd w:val="0"/>
        <w:snapToGrid w:val="0"/>
        <w:contextualSpacing/>
        <w:mirrorIndents/>
        <w:rPr>
          <w:rFonts w:asciiTheme="minorEastAsia" w:eastAsiaTheme="minorEastAsia" w:hAnsiTheme="minorEastAsia"/>
          <w:sz w:val="32"/>
          <w:szCs w:val="32"/>
          <w:lang w:eastAsia="zh-TW"/>
        </w:rPr>
      </w:pPr>
    </w:p>
    <w:p w14:paraId="5CCB3F8F" w14:textId="41EDE5C0" w:rsidR="007F2DE5" w:rsidRPr="00973427" w:rsidRDefault="007F2DE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根據美國法律的要求，這項臨床試驗的描述將在</w:t>
      </w:r>
      <w:hyperlink r:id="rId20" w:history="1">
        <w:r w:rsidRPr="00973427">
          <w:rPr>
            <w:rStyle w:val="Hyperlink"/>
            <w:rFonts w:asciiTheme="minorEastAsia" w:eastAsiaTheme="minorEastAsia" w:hAnsiTheme="minorEastAsia"/>
            <w:sz w:val="32"/>
            <w:szCs w:val="32"/>
            <w:lang w:eastAsia="zh-TW"/>
          </w:rPr>
          <w:t>http://www.clinicaltrials.gov</w:t>
        </w:r>
      </w:hyperlink>
    </w:p>
    <w:p w14:paraId="57159256" w14:textId="31A08106" w:rsidR="006475DB" w:rsidRPr="00973427" w:rsidRDefault="007F2DE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網站上提供，這個網站</w:t>
      </w:r>
      <w:r w:rsidR="00145DDB" w:rsidRPr="00973427">
        <w:rPr>
          <w:rFonts w:asciiTheme="minorEastAsia" w:eastAsiaTheme="minorEastAsia" w:hAnsiTheme="minorEastAsia" w:hint="eastAsia"/>
          <w:sz w:val="32"/>
          <w:szCs w:val="32"/>
          <w:lang w:eastAsia="zh-TW"/>
        </w:rPr>
        <w:t>不會包含可以識別您身份的信息，這個網站最多將包含研究結果的摘要，</w:t>
      </w:r>
      <w:r w:rsidRPr="00973427">
        <w:rPr>
          <w:rFonts w:asciiTheme="minorEastAsia" w:eastAsiaTheme="minorEastAsia" w:hAnsiTheme="minorEastAsia" w:hint="eastAsia"/>
          <w:sz w:val="32"/>
          <w:szCs w:val="32"/>
          <w:lang w:eastAsia="zh-TW"/>
        </w:rPr>
        <w:t>您可以隨時搜索這個網站。</w:t>
      </w:r>
    </w:p>
    <w:p w14:paraId="20E0D76C" w14:textId="77777777" w:rsidR="007F2DE5" w:rsidRPr="00973427" w:rsidRDefault="007F2DE5" w:rsidP="00E139D5">
      <w:pPr>
        <w:pStyle w:val="BodyText"/>
        <w:adjustRightInd w:val="0"/>
        <w:snapToGrid w:val="0"/>
        <w:contextualSpacing/>
        <w:mirrorIndents/>
        <w:rPr>
          <w:rFonts w:asciiTheme="minorEastAsia" w:eastAsiaTheme="minorEastAsia" w:hAnsiTheme="minorEastAsia"/>
          <w:sz w:val="32"/>
          <w:szCs w:val="32"/>
          <w:lang w:eastAsia="zh-TW"/>
        </w:rPr>
      </w:pPr>
    </w:p>
    <w:p w14:paraId="5647613D"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如果我受傷了怎麼辦？</w:t>
      </w:r>
    </w:p>
    <w:p w14:paraId="5A7524E6"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079E240D" w14:textId="3167A39E" w:rsidR="00743A11" w:rsidRPr="00973427" w:rsidRDefault="00743A11" w:rsidP="00743A11">
      <w:pPr>
        <w:pStyle w:val="BodyText"/>
        <w:ind w:left="115"/>
        <w:rPr>
          <w:rFonts w:asciiTheme="minorEastAsia" w:eastAsiaTheme="minorEastAsia" w:hAnsiTheme="minorEastAsia"/>
          <w:sz w:val="32"/>
          <w:szCs w:val="32"/>
        </w:rPr>
      </w:pPr>
      <w:r w:rsidRPr="00973427">
        <w:rPr>
          <w:rFonts w:asciiTheme="minorEastAsia" w:eastAsiaTheme="minorEastAsia" w:hAnsiTheme="minorEastAsia"/>
          <w:sz w:val="32"/>
          <w:szCs w:val="32"/>
          <w:highlight w:val="yellow"/>
        </w:rPr>
        <w:t>[</w:t>
      </w:r>
      <w:r w:rsidR="00E139D5" w:rsidRPr="00973427">
        <w:rPr>
          <w:rFonts w:asciiTheme="minorEastAsia" w:eastAsiaTheme="minorEastAsia" w:hAnsiTheme="minorEastAsia" w:hint="eastAsia"/>
          <w:sz w:val="32"/>
          <w:szCs w:val="32"/>
          <w:lang w:eastAsia="zh-TW"/>
        </w:rPr>
        <w:t>如果您因為參加MESA而受傷，我們將支付您的醫療費用，</w:t>
      </w:r>
      <w:r w:rsidRPr="00973427">
        <w:rPr>
          <w:rFonts w:asciiTheme="minorEastAsia" w:eastAsiaTheme="minorEastAsia" w:hAnsiTheme="minorEastAsia"/>
          <w:sz w:val="32"/>
          <w:szCs w:val="32"/>
          <w:highlight w:val="yellow"/>
        </w:rPr>
        <w:t>Insert local</w:t>
      </w:r>
      <w:r w:rsidRPr="00973427">
        <w:rPr>
          <w:rFonts w:asciiTheme="minorEastAsia" w:eastAsiaTheme="minorEastAsia" w:hAnsiTheme="minorEastAsia"/>
          <w:spacing w:val="-34"/>
          <w:sz w:val="32"/>
          <w:szCs w:val="32"/>
          <w:highlight w:val="yellow"/>
        </w:rPr>
        <w:t xml:space="preserve"> </w:t>
      </w:r>
      <w:r w:rsidRPr="00973427">
        <w:rPr>
          <w:rFonts w:asciiTheme="minorEastAsia" w:eastAsiaTheme="minorEastAsia" w:hAnsiTheme="minorEastAsia"/>
          <w:sz w:val="32"/>
          <w:szCs w:val="32"/>
          <w:highlight w:val="yellow"/>
        </w:rPr>
        <w:t>institutionally required language for study-related injuries in a greater than minimal risk study]</w:t>
      </w:r>
      <w:r w:rsidRPr="00973427">
        <w:rPr>
          <w:rFonts w:asciiTheme="minorEastAsia" w:eastAsiaTheme="minorEastAsia" w:hAnsiTheme="minorEastAsia"/>
          <w:sz w:val="32"/>
          <w:szCs w:val="32"/>
        </w:rPr>
        <w:t xml:space="preserve">. </w:t>
      </w:r>
    </w:p>
    <w:p w14:paraId="26D4DC68" w14:textId="77777777" w:rsidR="00E27880" w:rsidRPr="00973427" w:rsidRDefault="00E27880" w:rsidP="00E139D5">
      <w:pPr>
        <w:pStyle w:val="BodyText"/>
        <w:adjustRightInd w:val="0"/>
        <w:snapToGrid w:val="0"/>
        <w:contextualSpacing/>
        <w:mirrorIndents/>
        <w:rPr>
          <w:rFonts w:asciiTheme="minorEastAsia" w:eastAsiaTheme="minorEastAsia" w:hAnsiTheme="minorEastAsia"/>
          <w:sz w:val="32"/>
          <w:szCs w:val="32"/>
          <w:lang w:eastAsia="zh-TW"/>
        </w:rPr>
      </w:pPr>
    </w:p>
    <w:p w14:paraId="0B6A4E09"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更多的信息請聯繫</w:t>
      </w:r>
    </w:p>
    <w:p w14:paraId="08405FD4" w14:textId="77777777" w:rsidR="00E139D5" w:rsidRPr="00973427" w:rsidRDefault="00E139D5" w:rsidP="00E139D5">
      <w:pPr>
        <w:pStyle w:val="BodyText"/>
        <w:spacing w:before="159"/>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sz w:val="32"/>
          <w:szCs w:val="32"/>
          <w:lang w:eastAsia="zh-TW"/>
        </w:rPr>
        <w:t xml:space="preserve"> </w:t>
      </w:r>
      <w:r w:rsidRPr="00973427">
        <w:rPr>
          <w:rFonts w:asciiTheme="minorEastAsia" w:eastAsiaTheme="minorEastAsia" w:hAnsiTheme="minorEastAsia" w:cstheme="minorHAnsi"/>
          <w:sz w:val="32"/>
          <w:szCs w:val="32"/>
          <w:shd w:val="clear" w:color="auto" w:fill="FFFF00"/>
          <w:lang w:eastAsia="zh-TW"/>
        </w:rPr>
        <w:t>[PI or Study Coordinator Name and Phone Number]</w:t>
      </w:r>
      <w:r w:rsidRPr="00973427">
        <w:rPr>
          <w:rFonts w:asciiTheme="minorEastAsia" w:eastAsiaTheme="minorEastAsia" w:hAnsiTheme="minorEastAsia" w:cstheme="minorHAnsi"/>
          <w:sz w:val="32"/>
          <w:szCs w:val="32"/>
          <w:lang w:eastAsia="zh-TW"/>
        </w:rPr>
        <w:t>.</w:t>
      </w:r>
    </w:p>
    <w:p w14:paraId="28A8F01B" w14:textId="77777777" w:rsidR="00E139D5" w:rsidRPr="00973427" w:rsidRDefault="00E139D5" w:rsidP="00E139D5">
      <w:pPr>
        <w:pStyle w:val="BodyText"/>
        <w:spacing w:before="159"/>
        <w:rPr>
          <w:rFonts w:asciiTheme="minorEastAsia" w:eastAsiaTheme="minorEastAsia" w:hAnsiTheme="minorEastAsia" w:cstheme="minorHAnsi"/>
          <w:sz w:val="32"/>
          <w:szCs w:val="32"/>
          <w:lang w:eastAsia="zh-TW"/>
        </w:rPr>
      </w:pPr>
    </w:p>
    <w:p w14:paraId="1398471A" w14:textId="0DC17F49" w:rsidR="006411C0" w:rsidRPr="00973427" w:rsidRDefault="006411C0" w:rsidP="006411C0">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我必須要參加嗎？</w:t>
      </w:r>
    </w:p>
    <w:p w14:paraId="168DD6C6" w14:textId="77777777" w:rsidR="00A76DC5" w:rsidRPr="00973427" w:rsidRDefault="00A76DC5" w:rsidP="006411C0">
      <w:pPr>
        <w:pStyle w:val="BodyText"/>
        <w:adjustRightInd w:val="0"/>
        <w:snapToGrid w:val="0"/>
        <w:contextualSpacing/>
        <w:mirrorIndents/>
        <w:rPr>
          <w:rFonts w:asciiTheme="minorEastAsia" w:eastAsiaTheme="minorEastAsia" w:hAnsiTheme="minorEastAsia"/>
          <w:b/>
          <w:sz w:val="32"/>
          <w:szCs w:val="32"/>
          <w:lang w:eastAsia="zh-TW"/>
        </w:rPr>
      </w:pPr>
    </w:p>
    <w:p w14:paraId="533CC831" w14:textId="4F1859AC" w:rsidR="006411C0" w:rsidRPr="00973427" w:rsidRDefault="00E27880" w:rsidP="006411C0">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6411C0" w:rsidRPr="00973427">
        <w:rPr>
          <w:rFonts w:asciiTheme="minorEastAsia" w:eastAsiaTheme="minorEastAsia" w:hAnsiTheme="minorEastAsia" w:hint="eastAsia"/>
          <w:sz w:val="32"/>
          <w:szCs w:val="32"/>
          <w:lang w:eastAsia="zh-TW"/>
        </w:rPr>
        <w:t>參加MESA第七次檢查是自願的，您可以選擇參加或不參加</w:t>
      </w:r>
      <w:r w:rsidR="008C7F9C" w:rsidRPr="00973427">
        <w:rPr>
          <w:rFonts w:asciiTheme="minorEastAsia" w:eastAsiaTheme="minorEastAsia" w:hAnsiTheme="minorEastAsia" w:hint="eastAsia"/>
          <w:sz w:val="32"/>
          <w:szCs w:val="32"/>
          <w:lang w:eastAsia="zh-TW"/>
        </w:rPr>
        <w:t>，不論您</w:t>
      </w:r>
      <w:r w:rsidR="003C7A49" w:rsidRPr="00973427">
        <w:rPr>
          <w:rFonts w:asciiTheme="minorEastAsia" w:eastAsiaTheme="minorEastAsia" w:hAnsiTheme="minorEastAsia" w:hint="eastAsia"/>
          <w:sz w:val="32"/>
          <w:szCs w:val="32"/>
          <w:lang w:eastAsia="zh-TW"/>
        </w:rPr>
        <w:t>現在或將來</w:t>
      </w:r>
      <w:r w:rsidR="008C7F9C" w:rsidRPr="00973427">
        <w:rPr>
          <w:rFonts w:asciiTheme="minorEastAsia" w:eastAsiaTheme="minorEastAsia" w:hAnsiTheme="minorEastAsia" w:hint="eastAsia"/>
          <w:sz w:val="32"/>
          <w:szCs w:val="32"/>
          <w:lang w:eastAsia="zh-TW"/>
        </w:rPr>
        <w:t>的決定是什麼，它都不會影響您的醫療保健，您不會喪失任何利益和權利，您不會受到</w:t>
      </w:r>
      <w:r w:rsidR="003C7A49" w:rsidRPr="00973427">
        <w:rPr>
          <w:rFonts w:asciiTheme="minorEastAsia" w:eastAsiaTheme="minorEastAsia" w:hAnsiTheme="minorEastAsia" w:hint="eastAsia"/>
          <w:sz w:val="32"/>
          <w:szCs w:val="32"/>
          <w:lang w:eastAsia="zh-TW"/>
        </w:rPr>
        <w:t>處</w:t>
      </w:r>
      <w:r w:rsidR="008C7F9C" w:rsidRPr="00973427">
        <w:rPr>
          <w:rFonts w:asciiTheme="minorEastAsia" w:eastAsiaTheme="minorEastAsia" w:hAnsiTheme="minorEastAsia" w:hint="eastAsia"/>
          <w:sz w:val="32"/>
          <w:szCs w:val="32"/>
          <w:lang w:eastAsia="zh-TW"/>
        </w:rPr>
        <w:t>罰，</w:t>
      </w:r>
      <w:r w:rsidR="003C7A49" w:rsidRPr="00973427">
        <w:rPr>
          <w:rFonts w:asciiTheme="minorEastAsia" w:eastAsiaTheme="minorEastAsia" w:hAnsiTheme="minorEastAsia" w:hint="eastAsia"/>
          <w:sz w:val="32"/>
          <w:szCs w:val="32"/>
          <w:lang w:eastAsia="zh-TW"/>
        </w:rPr>
        <w:t>如果您不參加第七次檢查，我們仍將每12個月與您聯繫一次並詢問您的健康狀況。</w:t>
      </w:r>
    </w:p>
    <w:p w14:paraId="1B3FB737" w14:textId="77777777" w:rsidR="003C7A49" w:rsidRPr="00973427" w:rsidRDefault="003C7A49" w:rsidP="006411C0">
      <w:pPr>
        <w:pStyle w:val="BodyText"/>
        <w:adjustRightInd w:val="0"/>
        <w:snapToGrid w:val="0"/>
        <w:contextualSpacing/>
        <w:mirrorIndents/>
        <w:rPr>
          <w:rFonts w:asciiTheme="minorEastAsia" w:eastAsiaTheme="minorEastAsia" w:hAnsiTheme="minorEastAsia"/>
          <w:sz w:val="32"/>
          <w:szCs w:val="32"/>
          <w:lang w:eastAsia="zh-TW"/>
        </w:rPr>
      </w:pPr>
    </w:p>
    <w:p w14:paraId="0EFE98E0" w14:textId="0B6D1BF1" w:rsidR="007817D1" w:rsidRPr="00973427" w:rsidRDefault="00D73C86" w:rsidP="006411C0">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7817D1" w:rsidRPr="00973427">
        <w:rPr>
          <w:rFonts w:asciiTheme="minorEastAsia" w:eastAsiaTheme="minorEastAsia" w:hAnsiTheme="minorEastAsia" w:hint="eastAsia"/>
          <w:sz w:val="32"/>
          <w:szCs w:val="32"/>
          <w:lang w:eastAsia="zh-TW"/>
        </w:rPr>
        <w:t>如果您決定參加MESA第七次檢查，您可以隨時改變主意，您不會受到處罰或失去您</w:t>
      </w:r>
      <w:r w:rsidR="00F02C4E" w:rsidRPr="00973427">
        <w:rPr>
          <w:rFonts w:asciiTheme="minorEastAsia" w:eastAsiaTheme="minorEastAsia" w:hAnsiTheme="minorEastAsia" w:hint="eastAsia"/>
          <w:sz w:val="32"/>
          <w:szCs w:val="32"/>
          <w:lang w:eastAsia="zh-TW"/>
        </w:rPr>
        <w:t>原本有資格獲得的任何福利。您可以不參加MESA第七次檢查</w:t>
      </w:r>
      <w:r w:rsidR="00F02C4E" w:rsidRPr="00973427">
        <w:rPr>
          <w:rFonts w:asciiTheme="minorEastAsia" w:eastAsiaTheme="minorEastAsia" w:hAnsiTheme="minorEastAsia" w:hint="eastAsia"/>
          <w:sz w:val="32"/>
          <w:szCs w:val="32"/>
          <w:lang w:eastAsia="zh-TW"/>
        </w:rPr>
        <w:lastRenderedPageBreak/>
        <w:t xml:space="preserve">並繼續參加MESA。如果您決定要從MESA退出（終止），請告知我們。您可以打電話 </w:t>
      </w:r>
      <w:r w:rsidR="00F02C4E" w:rsidRPr="00973427">
        <w:rPr>
          <w:rFonts w:asciiTheme="minorEastAsia" w:eastAsiaTheme="minorEastAsia" w:hAnsiTheme="minorEastAsia"/>
          <w:sz w:val="32"/>
          <w:szCs w:val="32"/>
          <w:shd w:val="clear" w:color="auto" w:fill="FFFF00"/>
          <w:lang w:eastAsia="zh-TW"/>
        </w:rPr>
        <w:t>[phone</w:t>
      </w:r>
      <w:r w:rsidR="00F02C4E" w:rsidRPr="00973427">
        <w:rPr>
          <w:rFonts w:asciiTheme="minorEastAsia" w:eastAsiaTheme="minorEastAsia" w:hAnsiTheme="minorEastAsia"/>
          <w:sz w:val="32"/>
          <w:szCs w:val="32"/>
          <w:lang w:eastAsia="zh-TW"/>
        </w:rPr>
        <w:t xml:space="preserve"> </w:t>
      </w:r>
      <w:r w:rsidR="00F02C4E" w:rsidRPr="00973427">
        <w:rPr>
          <w:rFonts w:asciiTheme="minorEastAsia" w:eastAsiaTheme="minorEastAsia" w:hAnsiTheme="minorEastAsia"/>
          <w:sz w:val="32"/>
          <w:szCs w:val="32"/>
          <w:shd w:val="clear" w:color="auto" w:fill="FFFF00"/>
          <w:lang w:eastAsia="zh-TW"/>
        </w:rPr>
        <w:t>number]</w:t>
      </w:r>
      <w:r w:rsidR="00F02C4E" w:rsidRPr="00973427">
        <w:rPr>
          <w:rFonts w:asciiTheme="minorEastAsia" w:eastAsiaTheme="minorEastAsia" w:hAnsiTheme="minorEastAsia"/>
          <w:sz w:val="32"/>
          <w:szCs w:val="32"/>
          <w:lang w:eastAsia="zh-TW"/>
        </w:rPr>
        <w:t xml:space="preserve"> </w:t>
      </w:r>
      <w:r w:rsidR="00F02C4E" w:rsidRPr="00973427">
        <w:rPr>
          <w:rFonts w:asciiTheme="minorEastAsia" w:eastAsiaTheme="minorEastAsia" w:hAnsiTheme="minorEastAsia" w:hint="eastAsia"/>
          <w:sz w:val="32"/>
          <w:szCs w:val="32"/>
          <w:lang w:eastAsia="zh-TW"/>
        </w:rPr>
        <w:t>或寫信到</w:t>
      </w:r>
      <w:hyperlink r:id="rId21">
        <w:r w:rsidR="00F02C4E" w:rsidRPr="00973427">
          <w:rPr>
            <w:rFonts w:asciiTheme="minorEastAsia" w:eastAsiaTheme="minorEastAsia" w:hAnsiTheme="minorEastAsia"/>
            <w:color w:val="0000FF"/>
            <w:sz w:val="32"/>
            <w:szCs w:val="32"/>
            <w:u w:val="thick" w:color="0000FF"/>
            <w:shd w:val="clear" w:color="auto" w:fill="FFFF00"/>
            <w:lang w:eastAsia="zh-TW"/>
          </w:rPr>
          <w:t>[email]</w:t>
        </w:r>
        <w:r w:rsidR="00F02C4E" w:rsidRPr="00973427">
          <w:rPr>
            <w:rFonts w:asciiTheme="minorEastAsia" w:eastAsiaTheme="minorEastAsia" w:hAnsiTheme="minorEastAsia"/>
            <w:color w:val="0000FF"/>
            <w:sz w:val="32"/>
            <w:szCs w:val="32"/>
            <w:lang w:eastAsia="zh-TW"/>
          </w:rPr>
          <w:t xml:space="preserve"> </w:t>
        </w:r>
      </w:hyperlink>
      <w:r w:rsidR="00F02C4E" w:rsidRPr="00973427">
        <w:rPr>
          <w:rFonts w:asciiTheme="minorEastAsia" w:eastAsiaTheme="minorEastAsia" w:hAnsiTheme="minorEastAsia" w:hint="eastAsia"/>
          <w:sz w:val="32"/>
          <w:szCs w:val="32"/>
          <w:lang w:eastAsia="zh-TW"/>
        </w:rPr>
        <w:t xml:space="preserve"> 或寄信到 </w:t>
      </w:r>
      <w:r w:rsidR="00F02C4E" w:rsidRPr="00973427">
        <w:rPr>
          <w:rFonts w:asciiTheme="minorEastAsia" w:eastAsiaTheme="minorEastAsia" w:hAnsiTheme="minorEastAsia"/>
          <w:sz w:val="32"/>
          <w:szCs w:val="32"/>
          <w:shd w:val="clear" w:color="auto" w:fill="FFFF00"/>
          <w:lang w:eastAsia="zh-TW"/>
        </w:rPr>
        <w:t>[address]</w:t>
      </w:r>
      <w:r w:rsidR="00F02C4E" w:rsidRPr="00973427">
        <w:rPr>
          <w:rFonts w:asciiTheme="minorEastAsia" w:eastAsiaTheme="minorEastAsia" w:hAnsiTheme="minorEastAsia"/>
          <w:sz w:val="32"/>
          <w:szCs w:val="32"/>
          <w:lang w:eastAsia="zh-TW"/>
        </w:rPr>
        <w:t xml:space="preserve">. </w:t>
      </w:r>
      <w:r w:rsidR="00F02C4E" w:rsidRPr="00973427">
        <w:rPr>
          <w:rFonts w:asciiTheme="minorEastAsia" w:eastAsiaTheme="minorEastAsia" w:hAnsiTheme="minorEastAsia" w:hint="eastAsia"/>
          <w:sz w:val="32"/>
          <w:szCs w:val="32"/>
          <w:lang w:eastAsia="zh-TW"/>
        </w:rPr>
        <w:t>告訴我們。</w:t>
      </w:r>
    </w:p>
    <w:p w14:paraId="1F3913F4" w14:textId="77777777" w:rsidR="00334746" w:rsidRPr="00973427" w:rsidRDefault="00334746" w:rsidP="006411C0">
      <w:pPr>
        <w:pStyle w:val="BodyText"/>
        <w:adjustRightInd w:val="0"/>
        <w:snapToGrid w:val="0"/>
        <w:contextualSpacing/>
        <w:mirrorIndents/>
        <w:rPr>
          <w:rFonts w:asciiTheme="minorEastAsia" w:eastAsiaTheme="minorEastAsia" w:hAnsiTheme="minorEastAsia"/>
          <w:sz w:val="32"/>
          <w:szCs w:val="32"/>
          <w:lang w:eastAsia="zh-TW"/>
        </w:rPr>
      </w:pPr>
    </w:p>
    <w:p w14:paraId="6BBF4D48" w14:textId="5A7B4867" w:rsidR="00334746" w:rsidRPr="00973427" w:rsidRDefault="00D73C86" w:rsidP="006411C0">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Pr="00973427">
        <w:rPr>
          <w:rFonts w:asciiTheme="minorEastAsia" w:eastAsiaTheme="minorEastAsia" w:hAnsiTheme="minorEastAsia"/>
          <w:sz w:val="32"/>
          <w:szCs w:val="32"/>
          <w:lang w:eastAsia="zh-TW"/>
        </w:rPr>
        <w:t xml:space="preserve">   </w:t>
      </w:r>
      <w:r w:rsidR="00334746" w:rsidRPr="00973427">
        <w:rPr>
          <w:rFonts w:asciiTheme="minorEastAsia" w:eastAsiaTheme="minorEastAsia" w:hAnsiTheme="minorEastAsia" w:hint="eastAsia"/>
          <w:sz w:val="32"/>
          <w:szCs w:val="32"/>
          <w:lang w:eastAsia="zh-TW"/>
        </w:rPr>
        <w:t>如果您退出MESA研究，您的記錄將不會用於新的研究，我們將停止與您聯繫。但是，如果研究人員</w:t>
      </w:r>
      <w:r w:rsidR="00061E36" w:rsidRPr="00973427">
        <w:rPr>
          <w:rFonts w:asciiTheme="minorEastAsia" w:eastAsiaTheme="minorEastAsia" w:hAnsiTheme="minorEastAsia" w:hint="eastAsia"/>
          <w:sz w:val="32"/>
          <w:szCs w:val="32"/>
          <w:lang w:eastAsia="zh-TW"/>
        </w:rPr>
        <w:t>已經擁有了您的MESA</w:t>
      </w:r>
      <w:r w:rsidRPr="00973427">
        <w:rPr>
          <w:rFonts w:asciiTheme="minorEastAsia" w:eastAsiaTheme="minorEastAsia" w:hAnsiTheme="minorEastAsia" w:hint="eastAsia"/>
          <w:sz w:val="32"/>
          <w:szCs w:val="32"/>
          <w:lang w:eastAsia="zh-TW"/>
        </w:rPr>
        <w:t>記錄，我們將無法收回。此外，我們會允許</w:t>
      </w:r>
      <w:r w:rsidR="00061E36" w:rsidRPr="00973427">
        <w:rPr>
          <w:rFonts w:asciiTheme="minorEastAsia" w:eastAsiaTheme="minorEastAsia" w:hAnsiTheme="minorEastAsia" w:hint="eastAsia"/>
          <w:sz w:val="32"/>
          <w:szCs w:val="32"/>
          <w:lang w:eastAsia="zh-TW"/>
        </w:rPr>
        <w:t>研究人員檢查過去的研究結果，如果他們需要您的MESA記錄來完成這項工作，我們會將過去的研究結果給他們。</w:t>
      </w:r>
    </w:p>
    <w:p w14:paraId="44FA50CA" w14:textId="77777777" w:rsidR="003F70F8" w:rsidRPr="00973427" w:rsidRDefault="003F70F8" w:rsidP="006411C0">
      <w:pPr>
        <w:pStyle w:val="BodyText"/>
        <w:adjustRightInd w:val="0"/>
        <w:snapToGrid w:val="0"/>
        <w:contextualSpacing/>
        <w:mirrorIndents/>
        <w:rPr>
          <w:rFonts w:asciiTheme="minorEastAsia" w:eastAsiaTheme="minorEastAsia" w:hAnsiTheme="minorEastAsia"/>
          <w:sz w:val="32"/>
          <w:szCs w:val="32"/>
          <w:lang w:eastAsia="zh-TW"/>
        </w:rPr>
      </w:pPr>
    </w:p>
    <w:p w14:paraId="51FA31C5" w14:textId="4695845D" w:rsidR="003F70F8" w:rsidRPr="00973427" w:rsidRDefault="00D73C86" w:rsidP="006411C0">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3F70F8" w:rsidRPr="00973427">
        <w:rPr>
          <w:rFonts w:asciiTheme="minorEastAsia" w:eastAsiaTheme="minorEastAsia" w:hAnsiTheme="minorEastAsia" w:hint="eastAsia"/>
          <w:sz w:val="32"/>
          <w:szCs w:val="32"/>
          <w:lang w:eastAsia="zh-TW"/>
        </w:rPr>
        <w:t>即使您退出，我們還會保留您的姓名和聯繫信息，我們保留這些信息以便能夠遵守美國的研究法律和法規。</w:t>
      </w:r>
    </w:p>
    <w:p w14:paraId="763969AF" w14:textId="6EAA883A" w:rsidR="006411C0" w:rsidRPr="00973427" w:rsidRDefault="006411C0" w:rsidP="00E139D5">
      <w:pPr>
        <w:pStyle w:val="BodyText"/>
        <w:spacing w:before="159"/>
        <w:rPr>
          <w:rFonts w:asciiTheme="minorEastAsia" w:eastAsiaTheme="minorEastAsia" w:hAnsiTheme="minorEastAsia" w:cstheme="minorHAnsi"/>
          <w:sz w:val="32"/>
          <w:szCs w:val="32"/>
          <w:lang w:eastAsia="zh-TW"/>
        </w:rPr>
      </w:pPr>
    </w:p>
    <w:p w14:paraId="740FF61A" w14:textId="0611B183" w:rsidR="00E139D5" w:rsidRPr="00973427" w:rsidRDefault="000D0AAD"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我可能</w:t>
      </w:r>
      <w:r w:rsidR="009B349E" w:rsidRPr="00973427">
        <w:rPr>
          <w:rFonts w:asciiTheme="minorEastAsia" w:eastAsiaTheme="minorEastAsia" w:hAnsiTheme="minorEastAsia" w:hint="eastAsia"/>
          <w:b/>
          <w:sz w:val="32"/>
          <w:szCs w:val="32"/>
          <w:lang w:eastAsia="zh-TW"/>
        </w:rPr>
        <w:t>被</w:t>
      </w:r>
      <w:r w:rsidR="00E139D5" w:rsidRPr="00973427">
        <w:rPr>
          <w:rFonts w:asciiTheme="minorEastAsia" w:eastAsiaTheme="minorEastAsia" w:hAnsiTheme="minorEastAsia" w:hint="eastAsia"/>
          <w:b/>
          <w:sz w:val="32"/>
          <w:szCs w:val="32"/>
          <w:lang w:eastAsia="zh-TW"/>
        </w:rPr>
        <w:t>撤出MESA嗎？</w:t>
      </w:r>
    </w:p>
    <w:p w14:paraId="72E35702"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b/>
          <w:sz w:val="32"/>
          <w:szCs w:val="32"/>
          <w:lang w:eastAsia="zh-TW"/>
        </w:rPr>
      </w:pPr>
    </w:p>
    <w:p w14:paraId="2361296D" w14:textId="51A3B5DF" w:rsidR="00E139D5" w:rsidRPr="00973427" w:rsidRDefault="000D0AAD"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有可能</w:t>
      </w:r>
      <w:r w:rsidR="00E139D5" w:rsidRPr="00973427">
        <w:rPr>
          <w:rFonts w:asciiTheme="minorEastAsia" w:eastAsiaTheme="minorEastAsia" w:hAnsiTheme="minorEastAsia" w:hint="eastAsia"/>
          <w:sz w:val="32"/>
          <w:szCs w:val="32"/>
          <w:lang w:eastAsia="zh-TW"/>
        </w:rPr>
        <w:t>，MESA</w:t>
      </w:r>
      <w:r w:rsidRPr="00973427">
        <w:rPr>
          <w:rFonts w:asciiTheme="minorEastAsia" w:eastAsiaTheme="minorEastAsia" w:hAnsiTheme="minorEastAsia" w:hint="eastAsia"/>
          <w:sz w:val="32"/>
          <w:szCs w:val="32"/>
          <w:lang w:eastAsia="zh-TW"/>
        </w:rPr>
        <w:t>團隊可能會</w:t>
      </w:r>
      <w:r w:rsidR="00E139D5" w:rsidRPr="00973427">
        <w:rPr>
          <w:rFonts w:asciiTheme="minorEastAsia" w:eastAsiaTheme="minorEastAsia" w:hAnsiTheme="minorEastAsia" w:hint="eastAsia"/>
          <w:sz w:val="32"/>
          <w:szCs w:val="32"/>
          <w:lang w:eastAsia="zh-TW"/>
        </w:rPr>
        <w:t>將您撤出MESA，如果他們認為對您的安全有必要，他們可以將您撤出MESA</w:t>
      </w:r>
      <w:r w:rsidR="004873EF" w:rsidRPr="00973427">
        <w:rPr>
          <w:rFonts w:asciiTheme="minorEastAsia" w:eastAsiaTheme="minorEastAsia" w:hAnsiTheme="minorEastAsia" w:hint="eastAsia"/>
          <w:sz w:val="32"/>
          <w:szCs w:val="32"/>
          <w:lang w:eastAsia="zh-TW"/>
        </w:rPr>
        <w:t>，</w:t>
      </w:r>
      <w:r w:rsidR="00E139D5" w:rsidRPr="00973427">
        <w:rPr>
          <w:rFonts w:asciiTheme="minorEastAsia" w:eastAsiaTheme="minorEastAsia" w:hAnsiTheme="minorEastAsia" w:hint="eastAsia"/>
          <w:sz w:val="32"/>
          <w:szCs w:val="32"/>
          <w:lang w:eastAsia="zh-TW"/>
        </w:rPr>
        <w:t>MESA團隊會告訴您如果他們將您從MESA撤出。</w:t>
      </w:r>
    </w:p>
    <w:p w14:paraId="617EF650" w14:textId="77777777" w:rsidR="00E139D5" w:rsidRPr="00973427" w:rsidRDefault="00E139D5" w:rsidP="00E139D5">
      <w:pPr>
        <w:pStyle w:val="BodyText"/>
        <w:spacing w:before="159"/>
        <w:rPr>
          <w:rFonts w:asciiTheme="minorEastAsia" w:eastAsiaTheme="minorEastAsia" w:hAnsiTheme="minorEastAsia" w:cstheme="minorHAnsi"/>
          <w:sz w:val="32"/>
          <w:szCs w:val="32"/>
          <w:lang w:eastAsia="zh-TW"/>
        </w:rPr>
      </w:pPr>
    </w:p>
    <w:p w14:paraId="5EBC5259" w14:textId="77777777" w:rsidR="00E139D5" w:rsidRPr="00973427" w:rsidRDefault="00E139D5"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如果我有問題怎麼辦？</w:t>
      </w:r>
    </w:p>
    <w:p w14:paraId="4954BD66" w14:textId="1084FAC4" w:rsidR="000D0AAD" w:rsidRPr="00973427" w:rsidRDefault="004873EF" w:rsidP="000D0AAD">
      <w:pPr>
        <w:spacing w:before="185"/>
        <w:ind w:left="120"/>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0D0AAD" w:rsidRPr="00973427">
        <w:rPr>
          <w:rFonts w:asciiTheme="minorEastAsia" w:eastAsiaTheme="minorEastAsia" w:hAnsiTheme="minorEastAsia" w:hint="eastAsia"/>
          <w:sz w:val="32"/>
          <w:szCs w:val="32"/>
          <w:lang w:eastAsia="zh-TW"/>
        </w:rPr>
        <w:t>我們鼓勵您提出問題，如果您有任何有關MESA的問題，請聯繫：</w:t>
      </w:r>
      <w:r w:rsidR="000D0AAD" w:rsidRPr="00973427">
        <w:rPr>
          <w:rFonts w:asciiTheme="minorEastAsia" w:eastAsiaTheme="minorEastAsia" w:hAnsiTheme="minorEastAsia"/>
          <w:sz w:val="32"/>
          <w:szCs w:val="32"/>
          <w:shd w:val="clear" w:color="auto" w:fill="FFFF00"/>
          <w:lang w:eastAsia="zh-TW"/>
        </w:rPr>
        <w:t>[name(s), phone number(s)]</w:t>
      </w:r>
      <w:r w:rsidR="000D0AAD" w:rsidRPr="00973427">
        <w:rPr>
          <w:rFonts w:asciiTheme="minorEastAsia" w:eastAsiaTheme="minorEastAsia" w:hAnsiTheme="minorEastAsia"/>
          <w:sz w:val="32"/>
          <w:szCs w:val="32"/>
          <w:lang w:eastAsia="zh-TW"/>
        </w:rPr>
        <w:t>.</w:t>
      </w:r>
    </w:p>
    <w:p w14:paraId="52F2C719" w14:textId="77777777" w:rsidR="000D0AAD" w:rsidRPr="00973427" w:rsidRDefault="000D0AAD" w:rsidP="00E139D5">
      <w:pPr>
        <w:pStyle w:val="BodyText"/>
        <w:adjustRightInd w:val="0"/>
        <w:snapToGrid w:val="0"/>
        <w:contextualSpacing/>
        <w:mirrorIndents/>
        <w:rPr>
          <w:rFonts w:asciiTheme="minorEastAsia" w:eastAsiaTheme="minorEastAsia" w:hAnsiTheme="minorEastAsia"/>
          <w:b/>
          <w:sz w:val="32"/>
          <w:szCs w:val="32"/>
          <w:lang w:eastAsia="zh-TW"/>
        </w:rPr>
      </w:pPr>
    </w:p>
    <w:p w14:paraId="46CCEA24" w14:textId="5894E102" w:rsidR="000D0AAD" w:rsidRPr="00973427" w:rsidRDefault="004873EF"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0D0AAD" w:rsidRPr="00973427">
        <w:rPr>
          <w:rFonts w:asciiTheme="minorEastAsia" w:eastAsiaTheme="minorEastAsia" w:hAnsiTheme="minorEastAsia" w:hint="eastAsia"/>
          <w:sz w:val="32"/>
          <w:szCs w:val="32"/>
          <w:lang w:eastAsia="zh-TW"/>
        </w:rPr>
        <w:t xml:space="preserve">如果您有問題，顧慮或投訴或想和MESA以外的人交談有關作為研究參加者你的權利或您在MESA研究中的經歷，請聯繫華盛頓大學人類研究保護辦公室  </w:t>
      </w:r>
      <w:r w:rsidR="000D0AAD" w:rsidRPr="00973427">
        <w:rPr>
          <w:rFonts w:asciiTheme="minorEastAsia" w:eastAsiaTheme="minorEastAsia" w:hAnsiTheme="minorEastAsia"/>
          <w:sz w:val="32"/>
          <w:szCs w:val="32"/>
          <w:lang w:eastAsia="zh-TW"/>
        </w:rPr>
        <w:t>(206) 543-0098,</w:t>
      </w:r>
      <w:r w:rsidR="001D1131" w:rsidRPr="00973427">
        <w:rPr>
          <w:rFonts w:asciiTheme="minorEastAsia" w:eastAsiaTheme="minorEastAsia" w:hAnsiTheme="minorEastAsia"/>
          <w:sz w:val="32"/>
          <w:szCs w:val="32"/>
          <w:lang w:eastAsia="zh-TW"/>
        </w:rPr>
        <w:t xml:space="preserve"> </w:t>
      </w:r>
      <w:r w:rsidR="001D1131" w:rsidRPr="00973427">
        <w:rPr>
          <w:rFonts w:asciiTheme="minorEastAsia" w:eastAsiaTheme="minorEastAsia" w:hAnsiTheme="minorEastAsia" w:hint="eastAsia"/>
          <w:sz w:val="32"/>
          <w:szCs w:val="32"/>
          <w:lang w:eastAsia="zh-TW"/>
        </w:rPr>
        <w:t xml:space="preserve">電話選項 </w:t>
      </w:r>
      <w:r w:rsidR="001D1131" w:rsidRPr="00973427">
        <w:rPr>
          <w:rFonts w:asciiTheme="minorEastAsia" w:eastAsiaTheme="minorEastAsia" w:hAnsiTheme="minorEastAsia"/>
          <w:sz w:val="32"/>
          <w:szCs w:val="32"/>
          <w:lang w:eastAsia="zh-TW"/>
        </w:rPr>
        <w:t xml:space="preserve">(206) 221-5940 </w:t>
      </w:r>
      <w:r w:rsidR="001D1131" w:rsidRPr="00973427">
        <w:rPr>
          <w:rFonts w:asciiTheme="minorEastAsia" w:eastAsiaTheme="minorEastAsia" w:hAnsiTheme="minorEastAsia" w:hint="eastAsia"/>
          <w:sz w:val="32"/>
          <w:szCs w:val="32"/>
          <w:lang w:eastAsia="zh-TW"/>
        </w:rPr>
        <w:t>或寫信到</w:t>
      </w:r>
      <w:r w:rsidR="001D1131" w:rsidRPr="00973427">
        <w:rPr>
          <w:rFonts w:asciiTheme="minorEastAsia" w:eastAsiaTheme="minorEastAsia" w:hAnsiTheme="minorEastAsia"/>
          <w:sz w:val="32"/>
          <w:szCs w:val="32"/>
          <w:lang w:eastAsia="zh-TW"/>
        </w:rPr>
        <w:t xml:space="preserve"> </w:t>
      </w:r>
      <w:hyperlink r:id="rId22" w:history="1">
        <w:r w:rsidR="001D1131" w:rsidRPr="00973427">
          <w:rPr>
            <w:rStyle w:val="Hyperlink"/>
            <w:rFonts w:asciiTheme="minorEastAsia" w:eastAsiaTheme="minorEastAsia" w:hAnsiTheme="minorEastAsia"/>
            <w:sz w:val="32"/>
            <w:szCs w:val="32"/>
            <w:lang w:eastAsia="zh-TW"/>
          </w:rPr>
          <w:t>hsdinfo@uw.edu</w:t>
        </w:r>
      </w:hyperlink>
    </w:p>
    <w:p w14:paraId="67752A5C" w14:textId="77777777" w:rsidR="001D1131" w:rsidRPr="00973427" w:rsidRDefault="001D1131" w:rsidP="00E139D5">
      <w:pPr>
        <w:pStyle w:val="BodyText"/>
        <w:adjustRightInd w:val="0"/>
        <w:snapToGrid w:val="0"/>
        <w:contextualSpacing/>
        <w:mirrorIndents/>
        <w:rPr>
          <w:rFonts w:asciiTheme="minorEastAsia" w:eastAsiaTheme="minorEastAsia" w:hAnsiTheme="minorEastAsia"/>
          <w:sz w:val="32"/>
          <w:szCs w:val="32"/>
          <w:lang w:eastAsia="zh-TW"/>
        </w:rPr>
      </w:pPr>
    </w:p>
    <w:p w14:paraId="796627F7" w14:textId="77777777" w:rsidR="001D1131" w:rsidRPr="00973427" w:rsidRDefault="001D1131" w:rsidP="001D1131">
      <w:pPr>
        <w:pStyle w:val="Heading1"/>
        <w:spacing w:before="90"/>
        <w:rPr>
          <w:rFonts w:asciiTheme="minorEastAsia" w:eastAsiaTheme="minorEastAsia" w:hAnsiTheme="minorEastAsia"/>
          <w:sz w:val="32"/>
          <w:szCs w:val="32"/>
          <w:shd w:val="clear" w:color="auto" w:fill="FFFF00"/>
        </w:rPr>
      </w:pPr>
      <w:r w:rsidRPr="00973427">
        <w:rPr>
          <w:rFonts w:asciiTheme="minorEastAsia" w:eastAsiaTheme="minorEastAsia" w:hAnsiTheme="minorEastAsia"/>
          <w:sz w:val="32"/>
          <w:szCs w:val="32"/>
          <w:shd w:val="clear" w:color="auto" w:fill="FFFF00"/>
        </w:rPr>
        <w:t>[SITE SPECIFIC PARTICIPANT REPORTING INFORMATION CAN BE INSERTED HERE]</w:t>
      </w:r>
    </w:p>
    <w:p w14:paraId="5F182737" w14:textId="77777777" w:rsidR="001D1131" w:rsidRPr="00973427" w:rsidRDefault="001D1131" w:rsidP="001D1131">
      <w:pPr>
        <w:pStyle w:val="BodyText"/>
        <w:spacing w:before="5"/>
        <w:rPr>
          <w:rFonts w:asciiTheme="minorEastAsia" w:eastAsiaTheme="minorEastAsia" w:hAnsiTheme="minorEastAsia"/>
          <w:sz w:val="32"/>
          <w:szCs w:val="32"/>
        </w:rPr>
      </w:pPr>
    </w:p>
    <w:p w14:paraId="3CA545D1" w14:textId="77777777" w:rsidR="001D1131" w:rsidRPr="00973427" w:rsidRDefault="001D1131" w:rsidP="001D1131">
      <w:pPr>
        <w:pStyle w:val="Heading1"/>
        <w:spacing w:before="90"/>
        <w:rPr>
          <w:rFonts w:asciiTheme="minorEastAsia" w:eastAsiaTheme="minorEastAsia" w:hAnsiTheme="minorEastAsia"/>
          <w:sz w:val="32"/>
          <w:szCs w:val="32"/>
        </w:rPr>
      </w:pPr>
      <w:r w:rsidRPr="00973427">
        <w:rPr>
          <w:rFonts w:asciiTheme="minorEastAsia" w:eastAsiaTheme="minorEastAsia" w:hAnsiTheme="minorEastAsia"/>
          <w:sz w:val="32"/>
          <w:szCs w:val="32"/>
          <w:shd w:val="clear" w:color="auto" w:fill="FFFF00"/>
        </w:rPr>
        <w:t>[SITE SPECIFIC HIPAA INFORMATION CAN BE INSERTED HERE]</w:t>
      </w:r>
    </w:p>
    <w:p w14:paraId="2B743ECA" w14:textId="77777777" w:rsidR="001D1131" w:rsidRPr="00973427" w:rsidRDefault="001D1131" w:rsidP="001D1131">
      <w:pPr>
        <w:pStyle w:val="BodyText"/>
        <w:rPr>
          <w:rFonts w:asciiTheme="minorEastAsia" w:eastAsiaTheme="minorEastAsia" w:hAnsiTheme="minorEastAsia"/>
          <w:b/>
          <w:sz w:val="32"/>
          <w:szCs w:val="32"/>
        </w:rPr>
      </w:pPr>
    </w:p>
    <w:p w14:paraId="2CF54D66" w14:textId="6288DF38" w:rsidR="001D1131" w:rsidRPr="00973427" w:rsidRDefault="004873EF" w:rsidP="001D1131">
      <w:pPr>
        <w:pStyle w:val="BodyText"/>
        <w:spacing w:before="202"/>
        <w:ind w:left="120" w:right="341"/>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1D1131" w:rsidRPr="00973427">
        <w:rPr>
          <w:rFonts w:asciiTheme="minorEastAsia" w:eastAsiaTheme="minorEastAsia" w:hAnsiTheme="minorEastAsia" w:hint="eastAsia"/>
          <w:sz w:val="32"/>
          <w:szCs w:val="32"/>
          <w:lang w:eastAsia="zh-TW"/>
        </w:rPr>
        <w:t>這份表格不是合同，它告訴您如果您決定參加MESA第七次檢查會發生什麼，您的同意不會放棄您的任何合法權利。</w:t>
      </w:r>
    </w:p>
    <w:p w14:paraId="14E6E830" w14:textId="67C22A22" w:rsidR="001D1131" w:rsidRPr="00973427" w:rsidRDefault="001D1131" w:rsidP="00E139D5">
      <w:pPr>
        <w:pStyle w:val="BodyText"/>
        <w:adjustRightInd w:val="0"/>
        <w:snapToGrid w:val="0"/>
        <w:contextualSpacing/>
        <w:mirrorIndents/>
        <w:rPr>
          <w:rFonts w:asciiTheme="minorEastAsia" w:eastAsiaTheme="minorEastAsia" w:hAnsiTheme="minorEastAsia"/>
          <w:b/>
          <w:sz w:val="32"/>
          <w:szCs w:val="32"/>
          <w:lang w:eastAsia="zh-TW"/>
        </w:rPr>
      </w:pPr>
    </w:p>
    <w:p w14:paraId="7800199E" w14:textId="3337CD49" w:rsidR="001D1131" w:rsidRPr="00973427" w:rsidRDefault="001D1131"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請記住：</w:t>
      </w:r>
    </w:p>
    <w:p w14:paraId="0657D718"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sz w:val="32"/>
          <w:szCs w:val="32"/>
          <w:lang w:eastAsia="zh-TW"/>
        </w:rPr>
      </w:pPr>
    </w:p>
    <w:p w14:paraId="0E8A0A51" w14:textId="767B2012" w:rsidR="008C626A" w:rsidRPr="00973427" w:rsidRDefault="008C626A" w:rsidP="002C3AFA">
      <w:pPr>
        <w:pStyle w:val="BodyText"/>
        <w:numPr>
          <w:ilvl w:val="0"/>
          <w:numId w:val="2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你有權根據您需要的時間決定是否參加MESA第七次檢查，任何人都不允許向您施壓。</w:t>
      </w:r>
    </w:p>
    <w:p w14:paraId="30E9053F" w14:textId="76694B38" w:rsidR="008C626A" w:rsidRPr="00973427" w:rsidRDefault="008C626A" w:rsidP="002C3AFA">
      <w:pPr>
        <w:pStyle w:val="BodyText"/>
        <w:numPr>
          <w:ilvl w:val="0"/>
          <w:numId w:val="2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您有權瞭解這份表格中的所有信息</w:t>
      </w:r>
      <w:r w:rsidR="005F6CA6">
        <w:rPr>
          <w:rFonts w:asciiTheme="minorEastAsia" w:eastAsiaTheme="minorEastAsia" w:hAnsiTheme="minorEastAsia" w:hint="eastAsia"/>
          <w:sz w:val="32"/>
          <w:szCs w:val="32"/>
          <w:lang w:eastAsia="zh-TW"/>
        </w:rPr>
        <w:t>。</w:t>
      </w:r>
    </w:p>
    <w:p w14:paraId="3B54C279" w14:textId="407796F5" w:rsidR="008C626A" w:rsidRPr="00973427" w:rsidRDefault="008C626A" w:rsidP="002C3AFA">
      <w:pPr>
        <w:pStyle w:val="BodyText"/>
        <w:numPr>
          <w:ilvl w:val="0"/>
          <w:numId w:val="2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您有權提出問題並獲得您能明白的解答</w:t>
      </w:r>
      <w:r w:rsidR="005F6CA6">
        <w:rPr>
          <w:rFonts w:asciiTheme="minorEastAsia" w:eastAsiaTheme="minorEastAsia" w:hAnsiTheme="minorEastAsia" w:hint="eastAsia"/>
          <w:sz w:val="32"/>
          <w:szCs w:val="32"/>
          <w:lang w:eastAsia="zh-TW"/>
        </w:rPr>
        <w:t>。</w:t>
      </w:r>
    </w:p>
    <w:p w14:paraId="59A71E11" w14:textId="4A5EAAEB" w:rsidR="001D1131" w:rsidRPr="00973427" w:rsidRDefault="001D1131" w:rsidP="00E139D5">
      <w:pPr>
        <w:pStyle w:val="BodyText"/>
        <w:adjustRightInd w:val="0"/>
        <w:snapToGrid w:val="0"/>
        <w:contextualSpacing/>
        <w:mirrorIndents/>
        <w:rPr>
          <w:rFonts w:asciiTheme="minorEastAsia" w:eastAsiaTheme="minorEastAsia" w:hAnsiTheme="minorEastAsia"/>
          <w:sz w:val="32"/>
          <w:szCs w:val="32"/>
          <w:lang w:eastAsia="zh-TW"/>
        </w:rPr>
      </w:pPr>
    </w:p>
    <w:p w14:paraId="602BA99C" w14:textId="6946E6A8" w:rsidR="001D1131" w:rsidRPr="00973427" w:rsidRDefault="008C626A"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如果您決定參加MESA第七次</w:t>
      </w:r>
      <w:r w:rsidR="00C221BC" w:rsidRPr="00973427">
        <w:rPr>
          <w:rFonts w:asciiTheme="minorEastAsia" w:eastAsiaTheme="minorEastAsia" w:hAnsiTheme="minorEastAsia" w:hint="eastAsia"/>
          <w:sz w:val="32"/>
          <w:szCs w:val="32"/>
          <w:lang w:eastAsia="zh-TW"/>
        </w:rPr>
        <w:t>檢查：</w:t>
      </w:r>
    </w:p>
    <w:p w14:paraId="6AF2F96E"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sz w:val="32"/>
          <w:szCs w:val="32"/>
          <w:lang w:eastAsia="zh-TW"/>
        </w:rPr>
      </w:pPr>
    </w:p>
    <w:p w14:paraId="6066F80D" w14:textId="5DBFD06C" w:rsidR="00C221BC" w:rsidRPr="00973427" w:rsidRDefault="0007565A" w:rsidP="002C3AFA">
      <w:pPr>
        <w:pStyle w:val="BodyText"/>
        <w:numPr>
          <w:ilvl w:val="0"/>
          <w:numId w:val="2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您有義務</w:t>
      </w:r>
      <w:r w:rsidR="00C221BC" w:rsidRPr="00973427">
        <w:rPr>
          <w:rFonts w:asciiTheme="minorEastAsia" w:eastAsiaTheme="minorEastAsia" w:hAnsiTheme="minorEastAsia" w:hint="eastAsia"/>
          <w:sz w:val="32"/>
          <w:szCs w:val="32"/>
          <w:lang w:eastAsia="zh-TW"/>
        </w:rPr>
        <w:t>盡可能地參加</w:t>
      </w:r>
      <w:r w:rsidR="009D6418" w:rsidRPr="00973427">
        <w:rPr>
          <w:rFonts w:asciiTheme="minorEastAsia" w:eastAsiaTheme="minorEastAsia" w:hAnsiTheme="minorEastAsia" w:hint="eastAsia"/>
          <w:sz w:val="32"/>
          <w:szCs w:val="32"/>
          <w:lang w:eastAsia="zh-TW"/>
        </w:rPr>
        <w:t>。</w:t>
      </w:r>
    </w:p>
    <w:p w14:paraId="2BBF5FAD" w14:textId="22ABA66A" w:rsidR="00C221BC" w:rsidRPr="00973427" w:rsidRDefault="0007565A" w:rsidP="002C3AFA">
      <w:pPr>
        <w:pStyle w:val="BodyText"/>
        <w:numPr>
          <w:ilvl w:val="0"/>
          <w:numId w:val="2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如果您想停止參加，您有義務</w:t>
      </w:r>
      <w:r w:rsidR="00C221BC" w:rsidRPr="00973427">
        <w:rPr>
          <w:rFonts w:asciiTheme="minorEastAsia" w:eastAsiaTheme="minorEastAsia" w:hAnsiTheme="minorEastAsia" w:hint="eastAsia"/>
          <w:sz w:val="32"/>
          <w:szCs w:val="32"/>
          <w:lang w:eastAsia="zh-TW"/>
        </w:rPr>
        <w:t>告訴我們</w:t>
      </w:r>
      <w:r w:rsidR="009D6418" w:rsidRPr="00973427">
        <w:rPr>
          <w:rFonts w:asciiTheme="minorEastAsia" w:eastAsiaTheme="minorEastAsia" w:hAnsiTheme="minorEastAsia" w:hint="eastAsia"/>
          <w:sz w:val="32"/>
          <w:szCs w:val="32"/>
          <w:lang w:eastAsia="zh-TW"/>
        </w:rPr>
        <w:t>。</w:t>
      </w:r>
    </w:p>
    <w:p w14:paraId="558F4AF1" w14:textId="2E1BE88E" w:rsidR="00C221BC" w:rsidRPr="00973427" w:rsidRDefault="0007565A" w:rsidP="002C3AFA">
      <w:pPr>
        <w:pStyle w:val="BodyText"/>
        <w:numPr>
          <w:ilvl w:val="0"/>
          <w:numId w:val="2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您有義務盡可能地遵循指導</w:t>
      </w:r>
      <w:r w:rsidR="009D6418" w:rsidRPr="00973427">
        <w:rPr>
          <w:rFonts w:asciiTheme="minorEastAsia" w:eastAsiaTheme="minorEastAsia" w:hAnsiTheme="minorEastAsia" w:hint="eastAsia"/>
          <w:sz w:val="32"/>
          <w:szCs w:val="32"/>
          <w:lang w:eastAsia="zh-TW"/>
        </w:rPr>
        <w:t>。</w:t>
      </w:r>
    </w:p>
    <w:p w14:paraId="2668A830" w14:textId="7FB56454" w:rsidR="0007565A" w:rsidRPr="00973427" w:rsidRDefault="0007565A" w:rsidP="002C3AFA">
      <w:pPr>
        <w:pStyle w:val="BodyText"/>
        <w:numPr>
          <w:ilvl w:val="0"/>
          <w:numId w:val="2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您有義務告訴我們準確和完整的信息</w:t>
      </w:r>
      <w:r w:rsidR="009D6418" w:rsidRPr="00973427">
        <w:rPr>
          <w:rFonts w:asciiTheme="minorEastAsia" w:eastAsiaTheme="minorEastAsia" w:hAnsiTheme="minorEastAsia" w:hint="eastAsia"/>
          <w:sz w:val="32"/>
          <w:szCs w:val="32"/>
          <w:lang w:eastAsia="zh-TW"/>
        </w:rPr>
        <w:t>。</w:t>
      </w:r>
    </w:p>
    <w:p w14:paraId="14962069" w14:textId="08B8AC0B" w:rsidR="0007565A" w:rsidRPr="00973427" w:rsidRDefault="009D6418" w:rsidP="002C3AFA">
      <w:pPr>
        <w:pStyle w:val="BodyText"/>
        <w:numPr>
          <w:ilvl w:val="0"/>
          <w:numId w:val="29"/>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如果</w:t>
      </w:r>
      <w:r w:rsidR="0007565A" w:rsidRPr="00973427">
        <w:rPr>
          <w:rFonts w:asciiTheme="minorEastAsia" w:eastAsiaTheme="minorEastAsia" w:hAnsiTheme="minorEastAsia" w:hint="eastAsia"/>
          <w:sz w:val="32"/>
          <w:szCs w:val="32"/>
          <w:lang w:eastAsia="zh-TW"/>
        </w:rPr>
        <w:t>有任何與MESA有關的問題，您有義務立即告訴我們</w:t>
      </w:r>
      <w:r w:rsidRPr="00973427">
        <w:rPr>
          <w:rFonts w:asciiTheme="minorEastAsia" w:eastAsiaTheme="minorEastAsia" w:hAnsiTheme="minorEastAsia" w:hint="eastAsia"/>
          <w:sz w:val="32"/>
          <w:szCs w:val="32"/>
          <w:lang w:eastAsia="zh-TW"/>
        </w:rPr>
        <w:t>。</w:t>
      </w:r>
    </w:p>
    <w:p w14:paraId="6CD6D510" w14:textId="77777777" w:rsidR="009D6418" w:rsidRPr="00973427" w:rsidRDefault="009D6418" w:rsidP="009D6418">
      <w:pPr>
        <w:pStyle w:val="BodyText"/>
        <w:adjustRightInd w:val="0"/>
        <w:snapToGrid w:val="0"/>
        <w:contextualSpacing/>
        <w:mirrorIndents/>
        <w:rPr>
          <w:rFonts w:asciiTheme="minorEastAsia" w:eastAsiaTheme="minorEastAsia" w:hAnsiTheme="minorEastAsia"/>
          <w:sz w:val="32"/>
          <w:szCs w:val="32"/>
          <w:lang w:eastAsia="zh-TW"/>
        </w:rPr>
      </w:pPr>
    </w:p>
    <w:p w14:paraId="2FACE4C2" w14:textId="40324246" w:rsidR="009D6418" w:rsidRPr="00973427" w:rsidRDefault="00945B73" w:rsidP="009D6418">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知情協議：</w:t>
      </w:r>
    </w:p>
    <w:p w14:paraId="299496C6" w14:textId="477ABD49" w:rsidR="00945B73" w:rsidRPr="00973427" w:rsidRDefault="00E52226" w:rsidP="00945B73">
      <w:pPr>
        <w:pStyle w:val="BodyText"/>
        <w:spacing w:before="202"/>
        <w:ind w:left="120" w:right="341"/>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945B73" w:rsidRPr="00973427">
        <w:rPr>
          <w:rFonts w:asciiTheme="minorEastAsia" w:eastAsiaTheme="minorEastAsia" w:hAnsiTheme="minorEastAsia" w:hint="eastAsia"/>
          <w:sz w:val="32"/>
          <w:szCs w:val="32"/>
          <w:lang w:eastAsia="zh-TW"/>
        </w:rPr>
        <w:t>我已經閱讀了這份表格，有人已經向我解釋了這項研究，並回答了我的所有問題。我選擇參加MESA第七次檢查並無限期地儲存我的數據和樣品以用於研究為目的。</w:t>
      </w:r>
    </w:p>
    <w:p w14:paraId="337600A2" w14:textId="77777777" w:rsidR="00945B73" w:rsidRPr="00973427" w:rsidRDefault="00945B73" w:rsidP="00945B73">
      <w:pPr>
        <w:pStyle w:val="BodyText"/>
        <w:spacing w:before="202"/>
        <w:ind w:left="120" w:right="341"/>
        <w:rPr>
          <w:rFonts w:asciiTheme="minorEastAsia" w:eastAsiaTheme="minorEastAsia" w:hAnsiTheme="minorEastAsia"/>
          <w:sz w:val="32"/>
          <w:szCs w:val="32"/>
          <w:lang w:eastAsia="zh-TW"/>
        </w:rPr>
      </w:pPr>
    </w:p>
    <w:p w14:paraId="74C48D84" w14:textId="77777777" w:rsidR="00945B73" w:rsidRPr="00973427" w:rsidRDefault="00945B73" w:rsidP="00945B73">
      <w:pPr>
        <w:pStyle w:val="BodyText"/>
        <w:ind w:left="120" w:right="1149"/>
        <w:jc w:val="both"/>
        <w:rPr>
          <w:rFonts w:asciiTheme="minorEastAsia" w:eastAsiaTheme="minorEastAsia" w:hAnsiTheme="minorEastAsia"/>
          <w:sz w:val="32"/>
          <w:szCs w:val="32"/>
        </w:rPr>
      </w:pPr>
      <w:r w:rsidRPr="00973427">
        <w:rPr>
          <w:rFonts w:asciiTheme="minorEastAsia" w:eastAsiaTheme="minorEastAsia" w:hAnsiTheme="minorEastAsia"/>
          <w:sz w:val="32"/>
          <w:szCs w:val="32"/>
          <w:highlight w:val="yellow"/>
        </w:rPr>
        <w:t>[I am giving permission for my hospital and/or health clinic to release any of my health records that MESA needs and requests. This permission has no expiration date.]</w:t>
      </w:r>
    </w:p>
    <w:p w14:paraId="4B902ABE" w14:textId="77777777" w:rsidR="00945B73" w:rsidRPr="00973427" w:rsidRDefault="00945B73" w:rsidP="00945B73">
      <w:pPr>
        <w:pStyle w:val="BodyText"/>
        <w:spacing w:before="202"/>
        <w:ind w:left="120" w:right="341"/>
        <w:rPr>
          <w:rFonts w:asciiTheme="minorEastAsia" w:eastAsiaTheme="minorEastAsia" w:hAnsiTheme="minorEastAsia" w:cstheme="minorHAnsi"/>
          <w:sz w:val="32"/>
          <w:szCs w:val="32"/>
          <w:lang w:eastAsia="zh-TW"/>
        </w:rPr>
      </w:pPr>
    </w:p>
    <w:p w14:paraId="632550AB" w14:textId="19C16810" w:rsidR="00945B73" w:rsidRPr="00973427" w:rsidRDefault="00D77738" w:rsidP="009D6418">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與醫療保健人員分享信息的協議：</w:t>
      </w:r>
    </w:p>
    <w:p w14:paraId="5E660DBF" w14:textId="4ABC6CC4" w:rsidR="0007565A" w:rsidRPr="00973427" w:rsidRDefault="00E52226"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D77738" w:rsidRPr="00973427">
        <w:rPr>
          <w:rFonts w:asciiTheme="minorEastAsia" w:eastAsiaTheme="minorEastAsia" w:hAnsiTheme="minorEastAsia" w:hint="eastAsia"/>
          <w:sz w:val="32"/>
          <w:szCs w:val="32"/>
          <w:lang w:eastAsia="zh-TW"/>
        </w:rPr>
        <w:t>我同意MESA與我的醫療保健人員分享在MESA第七次檢查時對我的健康</w:t>
      </w:r>
      <w:r w:rsidR="002A5847" w:rsidRPr="00973427">
        <w:rPr>
          <w:rFonts w:asciiTheme="minorEastAsia" w:eastAsiaTheme="minorEastAsia" w:hAnsiTheme="minorEastAsia" w:hint="eastAsia"/>
          <w:sz w:val="32"/>
          <w:szCs w:val="32"/>
          <w:lang w:eastAsia="zh-TW"/>
        </w:rPr>
        <w:t>的</w:t>
      </w:r>
      <w:r w:rsidR="00D77738" w:rsidRPr="00973427">
        <w:rPr>
          <w:rFonts w:asciiTheme="minorEastAsia" w:eastAsiaTheme="minorEastAsia" w:hAnsiTheme="minorEastAsia" w:hint="eastAsia"/>
          <w:sz w:val="32"/>
          <w:szCs w:val="32"/>
          <w:lang w:eastAsia="zh-TW"/>
        </w:rPr>
        <w:t>重要發現</w:t>
      </w:r>
      <w:r w:rsidR="002A5847" w:rsidRPr="00973427">
        <w:rPr>
          <w:rFonts w:asciiTheme="minorEastAsia" w:eastAsiaTheme="minorEastAsia" w:hAnsiTheme="minorEastAsia" w:hint="eastAsia"/>
          <w:sz w:val="32"/>
          <w:szCs w:val="32"/>
          <w:lang w:eastAsia="zh-TW"/>
        </w:rPr>
        <w:t>。</w:t>
      </w:r>
    </w:p>
    <w:p w14:paraId="58F2855C"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sz w:val="32"/>
          <w:szCs w:val="32"/>
          <w:lang w:eastAsia="zh-TW"/>
        </w:rPr>
      </w:pPr>
    </w:p>
    <w:p w14:paraId="6A666284" w14:textId="50328876" w:rsidR="002A5847" w:rsidRPr="00973427" w:rsidRDefault="001629BB" w:rsidP="002C3AFA">
      <w:pPr>
        <w:pStyle w:val="BodyText"/>
        <w:numPr>
          <w:ilvl w:val="0"/>
          <w:numId w:val="3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w:t>
      </w:r>
      <w:r w:rsidR="002A5847" w:rsidRPr="00973427">
        <w:rPr>
          <w:rFonts w:asciiTheme="minorEastAsia" w:eastAsiaTheme="minorEastAsia" w:hAnsiTheme="minorEastAsia" w:hint="eastAsia"/>
          <w:sz w:val="32"/>
          <w:szCs w:val="32"/>
          <w:lang w:eastAsia="zh-TW"/>
        </w:rPr>
        <w:t>，我同意允許MESA與我的醫療保健人員分享我的檢查結果。</w:t>
      </w:r>
    </w:p>
    <w:p w14:paraId="1DFA70F4" w14:textId="2DF8BE6F" w:rsidR="002A5847" w:rsidRPr="00973427" w:rsidRDefault="002A5847" w:rsidP="002C3AFA">
      <w:pPr>
        <w:pStyle w:val="BodyText"/>
        <w:numPr>
          <w:ilvl w:val="0"/>
          <w:numId w:val="30"/>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w:t>
      </w:r>
      <w:r w:rsidR="001629BB" w:rsidRPr="00973427">
        <w:rPr>
          <w:rFonts w:asciiTheme="minorEastAsia" w:eastAsiaTheme="minorEastAsia" w:hAnsiTheme="minorEastAsia" w:hint="eastAsia"/>
          <w:sz w:val="32"/>
          <w:szCs w:val="32"/>
          <w:lang w:eastAsia="zh-TW"/>
        </w:rPr>
        <w:t>同意</w:t>
      </w:r>
      <w:r w:rsidR="00B03621" w:rsidRPr="00973427">
        <w:rPr>
          <w:rFonts w:asciiTheme="minorEastAsia" w:eastAsiaTheme="minorEastAsia" w:hAnsiTheme="minorEastAsia" w:hint="eastAsia"/>
          <w:sz w:val="32"/>
          <w:szCs w:val="32"/>
          <w:lang w:eastAsia="zh-TW"/>
        </w:rPr>
        <w:t>，我不同意</w:t>
      </w:r>
      <w:r w:rsidRPr="00973427">
        <w:rPr>
          <w:rFonts w:asciiTheme="minorEastAsia" w:eastAsiaTheme="minorEastAsia" w:hAnsiTheme="minorEastAsia" w:hint="eastAsia"/>
          <w:sz w:val="32"/>
          <w:szCs w:val="32"/>
          <w:lang w:eastAsia="zh-TW"/>
        </w:rPr>
        <w:t>MESA與我的醫療保健人員分享我的檢查結果。</w:t>
      </w:r>
    </w:p>
    <w:p w14:paraId="6921DA9D" w14:textId="77777777" w:rsidR="00D77738" w:rsidRPr="00973427" w:rsidRDefault="00D77738" w:rsidP="00E139D5">
      <w:pPr>
        <w:pStyle w:val="BodyText"/>
        <w:adjustRightInd w:val="0"/>
        <w:snapToGrid w:val="0"/>
        <w:contextualSpacing/>
        <w:mirrorIndents/>
        <w:rPr>
          <w:rFonts w:asciiTheme="minorEastAsia" w:eastAsiaTheme="minorEastAsia" w:hAnsiTheme="minorEastAsia"/>
          <w:b/>
          <w:sz w:val="32"/>
          <w:szCs w:val="32"/>
          <w:lang w:eastAsia="zh-TW"/>
        </w:rPr>
      </w:pPr>
    </w:p>
    <w:p w14:paraId="7216A936" w14:textId="689C496D" w:rsidR="002A5847" w:rsidRPr="00973427" w:rsidRDefault="00A77640" w:rsidP="00E139D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使用遺傳物質的協議：</w:t>
      </w:r>
    </w:p>
    <w:p w14:paraId="4EB9B7BC" w14:textId="39A56D7A" w:rsidR="00A77640" w:rsidRPr="00973427" w:rsidRDefault="00E52226" w:rsidP="00E139D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A77640" w:rsidRPr="00973427">
        <w:rPr>
          <w:rFonts w:asciiTheme="minorEastAsia" w:eastAsiaTheme="minorEastAsia" w:hAnsiTheme="minorEastAsia" w:hint="eastAsia"/>
          <w:sz w:val="32"/>
          <w:szCs w:val="32"/>
          <w:lang w:eastAsia="zh-TW"/>
        </w:rPr>
        <w:t>我同意允許MESA從第七次檢查的樣品中提取我的DNA和RNA</w:t>
      </w:r>
      <w:r w:rsidR="001629BB" w:rsidRPr="00973427">
        <w:rPr>
          <w:rFonts w:asciiTheme="minorEastAsia" w:eastAsiaTheme="minorEastAsia" w:hAnsiTheme="minorEastAsia" w:hint="eastAsia"/>
          <w:sz w:val="32"/>
          <w:szCs w:val="32"/>
          <w:lang w:eastAsia="zh-TW"/>
        </w:rPr>
        <w:t>，並將它們無限期儲存用於以研究為目的。</w:t>
      </w:r>
    </w:p>
    <w:p w14:paraId="53ED7D73" w14:textId="77777777" w:rsidR="00A76DC5" w:rsidRPr="00973427" w:rsidRDefault="00A76DC5" w:rsidP="00E139D5">
      <w:pPr>
        <w:pStyle w:val="BodyText"/>
        <w:adjustRightInd w:val="0"/>
        <w:snapToGrid w:val="0"/>
        <w:contextualSpacing/>
        <w:mirrorIndents/>
        <w:rPr>
          <w:rFonts w:asciiTheme="minorEastAsia" w:eastAsiaTheme="minorEastAsia" w:hAnsiTheme="minorEastAsia"/>
          <w:sz w:val="32"/>
          <w:szCs w:val="32"/>
          <w:lang w:eastAsia="zh-TW"/>
        </w:rPr>
      </w:pPr>
    </w:p>
    <w:p w14:paraId="166683A7" w14:textId="2EBE0FEA" w:rsidR="001629BB" w:rsidRPr="00973427" w:rsidRDefault="001629BB" w:rsidP="002C3AFA">
      <w:pPr>
        <w:pStyle w:val="BodyText"/>
        <w:numPr>
          <w:ilvl w:val="0"/>
          <w:numId w:val="31"/>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同意，提取和儲存我的DNA和RNA樣品。</w:t>
      </w:r>
    </w:p>
    <w:p w14:paraId="6C047AF1" w14:textId="072E5B16" w:rsidR="001629BB" w:rsidRPr="00973427" w:rsidRDefault="001629BB" w:rsidP="002C3AFA">
      <w:pPr>
        <w:pStyle w:val="BodyText"/>
        <w:numPr>
          <w:ilvl w:val="0"/>
          <w:numId w:val="31"/>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不同意，不要提取和儲存我的DNA和RNA樣品。</w:t>
      </w:r>
    </w:p>
    <w:p w14:paraId="139DFB4A" w14:textId="319F71FA" w:rsidR="001629BB" w:rsidRPr="00973427" w:rsidRDefault="001629BB" w:rsidP="00E139D5">
      <w:pPr>
        <w:pStyle w:val="BodyText"/>
        <w:adjustRightInd w:val="0"/>
        <w:snapToGrid w:val="0"/>
        <w:contextualSpacing/>
        <w:mirrorIndents/>
        <w:rPr>
          <w:rFonts w:asciiTheme="minorEastAsia" w:eastAsiaTheme="minorEastAsia" w:hAnsiTheme="minorEastAsia"/>
          <w:b/>
          <w:sz w:val="32"/>
          <w:szCs w:val="32"/>
          <w:lang w:eastAsia="zh-TW"/>
        </w:rPr>
      </w:pPr>
    </w:p>
    <w:p w14:paraId="0851CDB9" w14:textId="7DC09FB3" w:rsidR="001629BB" w:rsidRPr="00973427" w:rsidRDefault="001629BB" w:rsidP="001629BB">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允許商業或營利組織使用數據和樣品的協議：</w:t>
      </w:r>
    </w:p>
    <w:p w14:paraId="6EC69921" w14:textId="77777777" w:rsidR="00A76DC5" w:rsidRPr="00973427" w:rsidRDefault="00A76DC5" w:rsidP="001629BB">
      <w:pPr>
        <w:pStyle w:val="BodyText"/>
        <w:adjustRightInd w:val="0"/>
        <w:snapToGrid w:val="0"/>
        <w:contextualSpacing/>
        <w:mirrorIndents/>
        <w:rPr>
          <w:rFonts w:asciiTheme="minorEastAsia" w:eastAsiaTheme="minorEastAsia" w:hAnsiTheme="minorEastAsia"/>
          <w:b/>
          <w:sz w:val="32"/>
          <w:szCs w:val="32"/>
          <w:lang w:eastAsia="zh-TW"/>
        </w:rPr>
      </w:pPr>
    </w:p>
    <w:p w14:paraId="61BB952E" w14:textId="68D0C040" w:rsidR="001629BB" w:rsidRPr="00973427" w:rsidRDefault="001629BB" w:rsidP="002C3AFA">
      <w:pPr>
        <w:pStyle w:val="BodyText"/>
        <w:numPr>
          <w:ilvl w:val="0"/>
          <w:numId w:val="3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同意，我同意我的數據和樣品可能被商業或營利組織使用</w:t>
      </w:r>
    </w:p>
    <w:p w14:paraId="49C7E050" w14:textId="4292A4C2" w:rsidR="001629BB" w:rsidRPr="00973427" w:rsidRDefault="001629BB" w:rsidP="002C3AFA">
      <w:pPr>
        <w:pStyle w:val="BodyText"/>
        <w:numPr>
          <w:ilvl w:val="0"/>
          <w:numId w:val="3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不同意，我不同意我的數據和樣品可能被商業或營利組織使用</w:t>
      </w:r>
    </w:p>
    <w:p w14:paraId="631F9912" w14:textId="77777777" w:rsidR="001629BB" w:rsidRPr="00973427" w:rsidRDefault="001629BB" w:rsidP="001629BB">
      <w:pPr>
        <w:pStyle w:val="BodyText"/>
        <w:adjustRightInd w:val="0"/>
        <w:snapToGrid w:val="0"/>
        <w:ind w:left="360"/>
        <w:contextualSpacing/>
        <w:mirrorIndents/>
        <w:rPr>
          <w:rFonts w:asciiTheme="minorEastAsia" w:eastAsiaTheme="minorEastAsia" w:hAnsiTheme="minorEastAsia"/>
          <w:b/>
          <w:sz w:val="32"/>
          <w:szCs w:val="32"/>
          <w:lang w:eastAsia="zh-TW"/>
        </w:rPr>
      </w:pPr>
    </w:p>
    <w:p w14:paraId="55B3C1EC" w14:textId="70042425" w:rsidR="008D27B2" w:rsidRPr="00973427" w:rsidRDefault="008D27B2" w:rsidP="008D27B2">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認知評估和與參加者分享結果的協議：</w:t>
      </w:r>
    </w:p>
    <w:p w14:paraId="69EB8F9B" w14:textId="6003C883" w:rsidR="008D27B2" w:rsidRPr="00973427" w:rsidRDefault="00E52226" w:rsidP="008D27B2">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8D27B2" w:rsidRPr="00973427">
        <w:rPr>
          <w:rFonts w:asciiTheme="minorEastAsia" w:eastAsiaTheme="minorEastAsia" w:hAnsiTheme="minorEastAsia" w:hint="eastAsia"/>
          <w:sz w:val="32"/>
          <w:szCs w:val="32"/>
          <w:lang w:eastAsia="zh-TW"/>
        </w:rPr>
        <w:t>我同意參加MESA</w:t>
      </w:r>
      <w:r w:rsidR="00283248">
        <w:rPr>
          <w:rFonts w:asciiTheme="minorEastAsia" w:eastAsiaTheme="minorEastAsia" w:hAnsiTheme="minorEastAsia" w:hint="eastAsia"/>
          <w:sz w:val="32"/>
          <w:szCs w:val="32"/>
          <w:lang w:eastAsia="zh-TW"/>
        </w:rPr>
        <w:t>認知評估，其中包括以質量為目的進行的錄音，我知道</w:t>
      </w:r>
      <w:r w:rsidR="008D27B2" w:rsidRPr="00973427">
        <w:rPr>
          <w:rFonts w:asciiTheme="minorEastAsia" w:eastAsiaTheme="minorEastAsia" w:hAnsiTheme="minorEastAsia" w:hint="eastAsia"/>
          <w:sz w:val="32"/>
          <w:szCs w:val="32"/>
          <w:lang w:eastAsia="zh-TW"/>
        </w:rPr>
        <w:t>如果完成這項研究，我將獲得$75美元，我允許MESA在研究完成後送我一封描述結果的信。</w:t>
      </w:r>
      <w:r w:rsidR="009E2EBC" w:rsidRPr="00973427">
        <w:rPr>
          <w:rFonts w:asciiTheme="minorEastAsia" w:eastAsiaTheme="minorEastAsia" w:hAnsiTheme="minorEastAsia" w:hint="eastAsia"/>
          <w:sz w:val="32"/>
          <w:szCs w:val="32"/>
          <w:lang w:eastAsia="zh-TW"/>
        </w:rPr>
        <w:t>如果對認知損害</w:t>
      </w:r>
      <w:r w:rsidR="008D27B2" w:rsidRPr="00973427">
        <w:rPr>
          <w:rFonts w:asciiTheme="minorEastAsia" w:eastAsiaTheme="minorEastAsia" w:hAnsiTheme="minorEastAsia" w:hint="eastAsia"/>
          <w:sz w:val="32"/>
          <w:szCs w:val="32"/>
          <w:lang w:eastAsia="zh-TW"/>
        </w:rPr>
        <w:t>有疑慮，我想要另一封信</w:t>
      </w:r>
      <w:r w:rsidR="000A6B45" w:rsidRPr="00973427">
        <w:rPr>
          <w:rFonts w:asciiTheme="minorEastAsia" w:eastAsiaTheme="minorEastAsia" w:hAnsiTheme="minorEastAsia" w:hint="eastAsia"/>
          <w:sz w:val="32"/>
          <w:szCs w:val="32"/>
          <w:lang w:eastAsia="zh-TW"/>
        </w:rPr>
        <w:t>可以與我的醫護人員分享，MESA不會將這些信息直接送給我的醫護人員。</w:t>
      </w:r>
    </w:p>
    <w:p w14:paraId="0A620E2D" w14:textId="77777777" w:rsidR="00A76DC5" w:rsidRPr="00973427" w:rsidRDefault="00A76DC5" w:rsidP="008D27B2">
      <w:pPr>
        <w:pStyle w:val="BodyText"/>
        <w:adjustRightInd w:val="0"/>
        <w:snapToGrid w:val="0"/>
        <w:contextualSpacing/>
        <w:mirrorIndents/>
        <w:rPr>
          <w:rFonts w:asciiTheme="minorEastAsia" w:eastAsiaTheme="minorEastAsia" w:hAnsiTheme="minorEastAsia"/>
          <w:sz w:val="32"/>
          <w:szCs w:val="32"/>
          <w:lang w:eastAsia="zh-TW"/>
        </w:rPr>
      </w:pPr>
    </w:p>
    <w:p w14:paraId="74FF97AC" w14:textId="00CAF49B" w:rsidR="000A6B45" w:rsidRPr="00973427" w:rsidRDefault="000A6B45" w:rsidP="002C3AFA">
      <w:pPr>
        <w:pStyle w:val="BodyText"/>
        <w:numPr>
          <w:ilvl w:val="0"/>
          <w:numId w:val="33"/>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同意，我將參加認知評估。</w:t>
      </w:r>
    </w:p>
    <w:p w14:paraId="4E21C68D" w14:textId="16C9941D" w:rsidR="000A6B45" w:rsidRPr="00973427" w:rsidRDefault="000A6B45" w:rsidP="002C3AFA">
      <w:pPr>
        <w:pStyle w:val="BodyText"/>
        <w:numPr>
          <w:ilvl w:val="0"/>
          <w:numId w:val="33"/>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不同意，我不參加認知評估。</w:t>
      </w:r>
    </w:p>
    <w:p w14:paraId="4E43CE36" w14:textId="77777777" w:rsidR="000A6B45" w:rsidRPr="00973427" w:rsidRDefault="000A6B45" w:rsidP="008D27B2">
      <w:pPr>
        <w:pStyle w:val="BodyText"/>
        <w:adjustRightInd w:val="0"/>
        <w:snapToGrid w:val="0"/>
        <w:contextualSpacing/>
        <w:mirrorIndents/>
        <w:rPr>
          <w:rFonts w:asciiTheme="minorEastAsia" w:eastAsiaTheme="minorEastAsia" w:hAnsiTheme="minorEastAsia"/>
          <w:sz w:val="32"/>
          <w:szCs w:val="32"/>
          <w:lang w:eastAsia="zh-TW"/>
        </w:rPr>
      </w:pPr>
    </w:p>
    <w:p w14:paraId="7A597606" w14:textId="7CEF3122" w:rsidR="000A6B45" w:rsidRPr="00973427" w:rsidRDefault="000A6B45" w:rsidP="002C3AFA">
      <w:pPr>
        <w:pStyle w:val="BodyText"/>
        <w:numPr>
          <w:ilvl w:val="0"/>
          <w:numId w:val="34"/>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同意，我的認知評估錄音帶可以保留為將來的研究。</w:t>
      </w:r>
    </w:p>
    <w:p w14:paraId="5511C4FB" w14:textId="1A7145EB" w:rsidR="000A6B45" w:rsidRPr="00973427" w:rsidRDefault="000A6B45" w:rsidP="002C3AFA">
      <w:pPr>
        <w:pStyle w:val="BodyText"/>
        <w:numPr>
          <w:ilvl w:val="0"/>
          <w:numId w:val="34"/>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lastRenderedPageBreak/>
        <w:t>不同意，我的認知評估錄音帶不能保留，一旦記錄完成請銷毀我的錄音帶</w:t>
      </w:r>
    </w:p>
    <w:p w14:paraId="1A4AD7DE" w14:textId="77777777" w:rsidR="000A6B45" w:rsidRPr="00973427" w:rsidRDefault="000A6B45" w:rsidP="008D27B2">
      <w:pPr>
        <w:pStyle w:val="BodyText"/>
        <w:adjustRightInd w:val="0"/>
        <w:snapToGrid w:val="0"/>
        <w:contextualSpacing/>
        <w:mirrorIndents/>
        <w:rPr>
          <w:rFonts w:asciiTheme="minorEastAsia" w:eastAsiaTheme="minorEastAsia" w:hAnsiTheme="minorEastAsia"/>
          <w:sz w:val="32"/>
          <w:szCs w:val="32"/>
          <w:lang w:eastAsia="zh-TW"/>
        </w:rPr>
      </w:pPr>
    </w:p>
    <w:p w14:paraId="01E4447C" w14:textId="77777777" w:rsidR="002C3AFA" w:rsidRPr="00973427" w:rsidRDefault="002C3AFA" w:rsidP="008D27B2">
      <w:pPr>
        <w:pStyle w:val="BodyText"/>
        <w:adjustRightInd w:val="0"/>
        <w:snapToGrid w:val="0"/>
        <w:contextualSpacing/>
        <w:mirrorIndents/>
        <w:rPr>
          <w:rFonts w:asciiTheme="minorEastAsia" w:eastAsiaTheme="minorEastAsia" w:hAnsiTheme="minorEastAsia"/>
          <w:sz w:val="32"/>
          <w:szCs w:val="32"/>
          <w:lang w:eastAsia="zh-TW"/>
        </w:rPr>
      </w:pPr>
    </w:p>
    <w:p w14:paraId="530E8F1F" w14:textId="497D9CDA" w:rsidR="000A6B45" w:rsidRPr="00973427" w:rsidRDefault="000A6B45" w:rsidP="002C3AFA">
      <w:pPr>
        <w:pStyle w:val="BodyText"/>
        <w:numPr>
          <w:ilvl w:val="0"/>
          <w:numId w:val="35"/>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同意，告訴我的認知評估結果。</w:t>
      </w:r>
    </w:p>
    <w:p w14:paraId="70956C2E" w14:textId="5CBDF255" w:rsidR="000A6B45" w:rsidRPr="00973427" w:rsidRDefault="000A6B45" w:rsidP="002C3AFA">
      <w:pPr>
        <w:pStyle w:val="BodyText"/>
        <w:numPr>
          <w:ilvl w:val="0"/>
          <w:numId w:val="35"/>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不同意，不要告訴我的認知評估結果。</w:t>
      </w:r>
    </w:p>
    <w:p w14:paraId="5E53E1E9" w14:textId="77777777" w:rsidR="000A6B45" w:rsidRPr="00973427" w:rsidRDefault="000A6B45" w:rsidP="008D27B2">
      <w:pPr>
        <w:pStyle w:val="BodyText"/>
        <w:adjustRightInd w:val="0"/>
        <w:snapToGrid w:val="0"/>
        <w:contextualSpacing/>
        <w:mirrorIndents/>
        <w:rPr>
          <w:rFonts w:asciiTheme="minorEastAsia" w:eastAsiaTheme="minorEastAsia" w:hAnsiTheme="minorEastAsia"/>
          <w:b/>
          <w:sz w:val="32"/>
          <w:szCs w:val="32"/>
          <w:lang w:eastAsia="zh-TW"/>
        </w:rPr>
      </w:pPr>
    </w:p>
    <w:p w14:paraId="468AD12C" w14:textId="1C72374B" w:rsidR="006B1FF5" w:rsidRPr="00973427" w:rsidRDefault="006B1FF5" w:rsidP="006B1FF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肺部</w:t>
      </w:r>
      <w:r w:rsidR="00B2367A" w:rsidRPr="00973427">
        <w:rPr>
          <w:rFonts w:asciiTheme="minorEastAsia" w:eastAsiaTheme="minorEastAsia" w:hAnsiTheme="minorEastAsia" w:hint="eastAsia"/>
          <w:b/>
          <w:sz w:val="32"/>
          <w:szCs w:val="32"/>
          <w:lang w:eastAsia="zh-TW"/>
        </w:rPr>
        <w:t>CT檢查</w:t>
      </w:r>
      <w:r w:rsidRPr="00973427">
        <w:rPr>
          <w:rFonts w:asciiTheme="minorEastAsia" w:eastAsiaTheme="minorEastAsia" w:hAnsiTheme="minorEastAsia" w:hint="eastAsia"/>
          <w:b/>
          <w:sz w:val="32"/>
          <w:szCs w:val="32"/>
          <w:lang w:eastAsia="zh-TW"/>
        </w:rPr>
        <w:t>的協議：</w:t>
      </w:r>
    </w:p>
    <w:p w14:paraId="64BFEF8B" w14:textId="70899CCD" w:rsidR="00B2367A" w:rsidRPr="00973427" w:rsidRDefault="00E52226" w:rsidP="006B1FF5">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B2367A" w:rsidRPr="00973427">
        <w:rPr>
          <w:rFonts w:asciiTheme="minorEastAsia" w:eastAsiaTheme="minorEastAsia" w:hAnsiTheme="minorEastAsia" w:hint="eastAsia"/>
          <w:sz w:val="32"/>
          <w:szCs w:val="32"/>
          <w:lang w:eastAsia="zh-TW"/>
        </w:rPr>
        <w:t>我同意參加肺部CT掃描，我知道我的肺部CT的結果將與我分享，如果我同意，也會與我的</w:t>
      </w:r>
      <w:r w:rsidR="00EF1501" w:rsidRPr="00973427">
        <w:rPr>
          <w:rFonts w:asciiTheme="minorEastAsia" w:eastAsiaTheme="minorEastAsia" w:hAnsiTheme="minorEastAsia" w:hint="eastAsia"/>
          <w:sz w:val="32"/>
          <w:szCs w:val="32"/>
          <w:lang w:eastAsia="zh-TW"/>
        </w:rPr>
        <w:t>醫療</w:t>
      </w:r>
      <w:r w:rsidR="00FB742A">
        <w:rPr>
          <w:rFonts w:asciiTheme="minorEastAsia" w:eastAsiaTheme="minorEastAsia" w:hAnsiTheme="minorEastAsia" w:hint="eastAsia"/>
          <w:sz w:val="32"/>
          <w:szCs w:val="32"/>
          <w:lang w:eastAsia="zh-TW"/>
        </w:rPr>
        <w:t>保健人員分享，我知道</w:t>
      </w:r>
      <w:r w:rsidR="00B2367A" w:rsidRPr="00973427">
        <w:rPr>
          <w:rFonts w:asciiTheme="minorEastAsia" w:eastAsiaTheme="minorEastAsia" w:hAnsiTheme="minorEastAsia" w:hint="eastAsia"/>
          <w:sz w:val="32"/>
          <w:szCs w:val="32"/>
          <w:lang w:eastAsia="zh-TW"/>
        </w:rPr>
        <w:t>如果我完成這項檢查，我會獲得$75。</w:t>
      </w:r>
    </w:p>
    <w:p w14:paraId="5C2173BD" w14:textId="77777777" w:rsidR="00A76DC5" w:rsidRPr="00973427" w:rsidRDefault="00A76DC5" w:rsidP="006B1FF5">
      <w:pPr>
        <w:pStyle w:val="BodyText"/>
        <w:adjustRightInd w:val="0"/>
        <w:snapToGrid w:val="0"/>
        <w:contextualSpacing/>
        <w:mirrorIndents/>
        <w:rPr>
          <w:rFonts w:asciiTheme="minorEastAsia" w:eastAsiaTheme="minorEastAsia" w:hAnsiTheme="minorEastAsia"/>
          <w:sz w:val="32"/>
          <w:szCs w:val="32"/>
          <w:lang w:eastAsia="zh-TW"/>
        </w:rPr>
      </w:pPr>
    </w:p>
    <w:p w14:paraId="36FC9604" w14:textId="369B19E2" w:rsidR="00EF1501" w:rsidRPr="00973427" w:rsidRDefault="00EF1501" w:rsidP="00CB70D3">
      <w:pPr>
        <w:pStyle w:val="BodyText"/>
        <w:numPr>
          <w:ilvl w:val="0"/>
          <w:numId w:val="36"/>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同意，我同意參加肺部CT掃描。</w:t>
      </w:r>
    </w:p>
    <w:p w14:paraId="3FEE3C95" w14:textId="0F1FB331" w:rsidR="00EF1501" w:rsidRPr="00973427" w:rsidRDefault="00EF1501" w:rsidP="00CB70D3">
      <w:pPr>
        <w:pStyle w:val="BodyText"/>
        <w:numPr>
          <w:ilvl w:val="0"/>
          <w:numId w:val="36"/>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w:t>
      </w:r>
      <w:r w:rsidR="00CB70D3" w:rsidRPr="00973427">
        <w:rPr>
          <w:rFonts w:asciiTheme="minorEastAsia" w:eastAsiaTheme="minorEastAsia" w:hAnsiTheme="minorEastAsia" w:hint="eastAsia"/>
          <w:sz w:val="32"/>
          <w:szCs w:val="32"/>
          <w:lang w:eastAsia="zh-TW"/>
        </w:rPr>
        <w:t>願意</w:t>
      </w:r>
      <w:r w:rsidRPr="00973427">
        <w:rPr>
          <w:rFonts w:asciiTheme="minorEastAsia" w:eastAsiaTheme="minorEastAsia" w:hAnsiTheme="minorEastAsia" w:hint="eastAsia"/>
          <w:sz w:val="32"/>
          <w:szCs w:val="32"/>
          <w:lang w:eastAsia="zh-TW"/>
        </w:rPr>
        <w:t>參加肺部CT掃描。</w:t>
      </w:r>
    </w:p>
    <w:p w14:paraId="3F22D6E6" w14:textId="69051080" w:rsidR="00EF1501" w:rsidRPr="00973427" w:rsidRDefault="00EF1501" w:rsidP="006B1FF5">
      <w:pPr>
        <w:pStyle w:val="BodyText"/>
        <w:adjustRightInd w:val="0"/>
        <w:snapToGrid w:val="0"/>
        <w:contextualSpacing/>
        <w:mirrorIndents/>
        <w:rPr>
          <w:rFonts w:asciiTheme="minorEastAsia" w:eastAsiaTheme="minorEastAsia" w:hAnsiTheme="minorEastAsia"/>
          <w:b/>
          <w:sz w:val="32"/>
          <w:szCs w:val="32"/>
          <w:lang w:eastAsia="zh-TW"/>
        </w:rPr>
      </w:pPr>
    </w:p>
    <w:p w14:paraId="7653DF81" w14:textId="5AFE85D9" w:rsidR="00276316" w:rsidRPr="00973427" w:rsidRDefault="00276316" w:rsidP="006B1FF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腦</w:t>
      </w:r>
      <w:r w:rsidR="00DA3E17" w:rsidRPr="00973427">
        <w:rPr>
          <w:rFonts w:asciiTheme="minorEastAsia" w:eastAsiaTheme="minorEastAsia" w:hAnsiTheme="minorEastAsia" w:hint="eastAsia"/>
          <w:b/>
          <w:sz w:val="32"/>
          <w:szCs w:val="32"/>
          <w:lang w:eastAsia="zh-TW"/>
        </w:rPr>
        <w:t>部MRI</w:t>
      </w:r>
      <w:r w:rsidRPr="00973427">
        <w:rPr>
          <w:rFonts w:asciiTheme="minorEastAsia" w:eastAsiaTheme="minorEastAsia" w:hAnsiTheme="minorEastAsia" w:hint="eastAsia"/>
          <w:b/>
          <w:sz w:val="32"/>
          <w:szCs w:val="32"/>
          <w:lang w:eastAsia="zh-TW"/>
        </w:rPr>
        <w:t>檢查的協議</w:t>
      </w:r>
      <w:r w:rsidR="00DA3E17" w:rsidRPr="00973427">
        <w:rPr>
          <w:rFonts w:asciiTheme="minorEastAsia" w:eastAsiaTheme="minorEastAsia" w:hAnsiTheme="minorEastAsia" w:hint="eastAsia"/>
          <w:b/>
          <w:sz w:val="32"/>
          <w:szCs w:val="32"/>
          <w:lang w:eastAsia="zh-TW"/>
        </w:rPr>
        <w:t>：</w:t>
      </w:r>
    </w:p>
    <w:p w14:paraId="2280A3F6" w14:textId="0F700FCB" w:rsidR="00DA3E17" w:rsidRPr="00973427" w:rsidRDefault="00E52226" w:rsidP="00DA3E17">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DA3E17" w:rsidRPr="00973427">
        <w:rPr>
          <w:rFonts w:asciiTheme="minorEastAsia" w:eastAsiaTheme="minorEastAsia" w:hAnsiTheme="minorEastAsia" w:hint="eastAsia"/>
          <w:sz w:val="32"/>
          <w:szCs w:val="32"/>
          <w:lang w:eastAsia="zh-TW"/>
        </w:rPr>
        <w:t>我同意參加腦部MRI掃描，我知道我的腦部MRI的緊急情</w:t>
      </w:r>
      <w:r w:rsidR="00FB742A">
        <w:rPr>
          <w:rFonts w:asciiTheme="minorEastAsia" w:eastAsiaTheme="minorEastAsia" w:hAnsiTheme="minorEastAsia" w:hint="eastAsia"/>
          <w:sz w:val="32"/>
          <w:szCs w:val="32"/>
          <w:lang w:eastAsia="zh-TW"/>
        </w:rPr>
        <w:t>況結果將與我分享，如果我同意，也會與我的醫療保健人員分享，我知道</w:t>
      </w:r>
      <w:r w:rsidR="00DA3E17" w:rsidRPr="00973427">
        <w:rPr>
          <w:rFonts w:asciiTheme="minorEastAsia" w:eastAsiaTheme="minorEastAsia" w:hAnsiTheme="minorEastAsia" w:hint="eastAsia"/>
          <w:sz w:val="32"/>
          <w:szCs w:val="32"/>
          <w:lang w:eastAsia="zh-TW"/>
        </w:rPr>
        <w:t>如果我完成這項檢查，我會獲得$75。</w:t>
      </w:r>
    </w:p>
    <w:p w14:paraId="7F939754" w14:textId="77777777" w:rsidR="00A76DC5" w:rsidRPr="00973427" w:rsidRDefault="00A76DC5" w:rsidP="00DA3E17">
      <w:pPr>
        <w:pStyle w:val="BodyText"/>
        <w:adjustRightInd w:val="0"/>
        <w:snapToGrid w:val="0"/>
        <w:contextualSpacing/>
        <w:mirrorIndents/>
        <w:rPr>
          <w:rFonts w:asciiTheme="minorEastAsia" w:eastAsiaTheme="minorEastAsia" w:hAnsiTheme="minorEastAsia"/>
          <w:sz w:val="32"/>
          <w:szCs w:val="32"/>
          <w:lang w:eastAsia="zh-TW"/>
        </w:rPr>
      </w:pPr>
    </w:p>
    <w:p w14:paraId="3C1EC838" w14:textId="1C346950" w:rsidR="00DA3E17" w:rsidRPr="00973427" w:rsidRDefault="00DA3E17" w:rsidP="00DA3E17">
      <w:pPr>
        <w:pStyle w:val="BodyText"/>
        <w:numPr>
          <w:ilvl w:val="0"/>
          <w:numId w:val="36"/>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同意，我同意參加</w:t>
      </w:r>
      <w:r w:rsidR="00DA333A" w:rsidRPr="00973427">
        <w:rPr>
          <w:rFonts w:asciiTheme="minorEastAsia" w:eastAsiaTheme="minorEastAsia" w:hAnsiTheme="minorEastAsia" w:hint="eastAsia"/>
          <w:sz w:val="32"/>
          <w:szCs w:val="32"/>
          <w:lang w:eastAsia="zh-TW"/>
        </w:rPr>
        <w:t>腦部MRI檢查</w:t>
      </w:r>
      <w:r w:rsidRPr="00973427">
        <w:rPr>
          <w:rFonts w:asciiTheme="minorEastAsia" w:eastAsiaTheme="minorEastAsia" w:hAnsiTheme="minorEastAsia" w:hint="eastAsia"/>
          <w:sz w:val="32"/>
          <w:szCs w:val="32"/>
          <w:lang w:eastAsia="zh-TW"/>
        </w:rPr>
        <w:t>。</w:t>
      </w:r>
    </w:p>
    <w:p w14:paraId="03F3DA7F" w14:textId="5844DD82" w:rsidR="00DA3E17" w:rsidRPr="00973427" w:rsidRDefault="00DA3E17" w:rsidP="00DA3E17">
      <w:pPr>
        <w:pStyle w:val="BodyText"/>
        <w:numPr>
          <w:ilvl w:val="0"/>
          <w:numId w:val="36"/>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不同意，我不願意參加</w:t>
      </w:r>
      <w:r w:rsidR="00DA333A" w:rsidRPr="00973427">
        <w:rPr>
          <w:rFonts w:asciiTheme="minorEastAsia" w:eastAsiaTheme="minorEastAsia" w:hAnsiTheme="minorEastAsia" w:hint="eastAsia"/>
          <w:sz w:val="32"/>
          <w:szCs w:val="32"/>
          <w:lang w:eastAsia="zh-TW"/>
        </w:rPr>
        <w:t>腦部MRI檢查</w:t>
      </w:r>
      <w:r w:rsidRPr="00973427">
        <w:rPr>
          <w:rFonts w:asciiTheme="minorEastAsia" w:eastAsiaTheme="minorEastAsia" w:hAnsiTheme="minorEastAsia" w:hint="eastAsia"/>
          <w:sz w:val="32"/>
          <w:szCs w:val="32"/>
          <w:lang w:eastAsia="zh-TW"/>
        </w:rPr>
        <w:t>。</w:t>
      </w:r>
    </w:p>
    <w:p w14:paraId="709B7DA1" w14:textId="77777777" w:rsidR="00125828" w:rsidRPr="00973427" w:rsidRDefault="00125828" w:rsidP="00125828">
      <w:pPr>
        <w:pStyle w:val="BodyText"/>
        <w:adjustRightInd w:val="0"/>
        <w:snapToGrid w:val="0"/>
        <w:ind w:left="720"/>
        <w:contextualSpacing/>
        <w:mirrorIndents/>
        <w:rPr>
          <w:rFonts w:asciiTheme="minorEastAsia" w:eastAsiaTheme="minorEastAsia" w:hAnsiTheme="minorEastAsia"/>
          <w:b/>
          <w:sz w:val="32"/>
          <w:szCs w:val="32"/>
          <w:lang w:eastAsia="zh-TW"/>
        </w:rPr>
      </w:pPr>
    </w:p>
    <w:p w14:paraId="70217B4F" w14:textId="77777777" w:rsidR="00125828" w:rsidRPr="00973427" w:rsidRDefault="00125828" w:rsidP="00125828">
      <w:pPr>
        <w:rPr>
          <w:rFonts w:asciiTheme="minorEastAsia" w:eastAsiaTheme="minorEastAsia" w:hAnsiTheme="minorEastAsia"/>
          <w:b/>
          <w:bCs/>
          <w:sz w:val="32"/>
          <w:szCs w:val="32"/>
          <w:highlight w:val="yellow"/>
        </w:rPr>
      </w:pPr>
      <w:r w:rsidRPr="00973427">
        <w:rPr>
          <w:rFonts w:asciiTheme="minorEastAsia" w:eastAsiaTheme="minorEastAsia" w:hAnsiTheme="minorEastAsia"/>
          <w:b/>
          <w:bCs/>
          <w:sz w:val="32"/>
          <w:szCs w:val="32"/>
        </w:rPr>
        <w:t>[</w:t>
      </w:r>
      <w:r w:rsidRPr="00973427">
        <w:rPr>
          <w:rFonts w:asciiTheme="minorEastAsia" w:eastAsiaTheme="minorEastAsia" w:hAnsiTheme="minorEastAsia"/>
          <w:b/>
          <w:bCs/>
          <w:sz w:val="32"/>
          <w:szCs w:val="32"/>
          <w:highlight w:val="yellow"/>
        </w:rPr>
        <w:t>Consent for Amyloid PET scan</w:t>
      </w:r>
    </w:p>
    <w:p w14:paraId="4F846B4D" w14:textId="77777777" w:rsidR="00125828" w:rsidRPr="00973427" w:rsidRDefault="00125828" w:rsidP="00125828">
      <w:pPr>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 xml:space="preserve">I agree to participate in the Amyloid PET scan. I understand that the results of my amyloid PET will be not shared with me and that I will be paid $100 if I complete this. </w:t>
      </w:r>
    </w:p>
    <w:p w14:paraId="26154E81" w14:textId="77777777" w:rsidR="00125828" w:rsidRPr="00973427" w:rsidRDefault="00125828" w:rsidP="00125828">
      <w:pPr>
        <w:rPr>
          <w:rFonts w:asciiTheme="minorEastAsia" w:eastAsiaTheme="minorEastAsia" w:hAnsiTheme="minorEastAsia"/>
          <w:sz w:val="32"/>
          <w:szCs w:val="32"/>
          <w:highlight w:val="yellow"/>
        </w:rPr>
      </w:pPr>
    </w:p>
    <w:p w14:paraId="1A716310" w14:textId="77777777" w:rsidR="00125828" w:rsidRPr="00973427" w:rsidRDefault="00125828" w:rsidP="00125828">
      <w:pPr>
        <w:widowControl/>
        <w:numPr>
          <w:ilvl w:val="0"/>
          <w:numId w:val="7"/>
        </w:numPr>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Yes, I consent to participate in the Amyloid PET.</w:t>
      </w:r>
    </w:p>
    <w:p w14:paraId="0AF21922" w14:textId="77777777" w:rsidR="00125828" w:rsidRPr="00973427" w:rsidRDefault="00125828" w:rsidP="00125828">
      <w:pPr>
        <w:widowControl/>
        <w:numPr>
          <w:ilvl w:val="0"/>
          <w:numId w:val="7"/>
        </w:numPr>
        <w:rPr>
          <w:rFonts w:asciiTheme="minorEastAsia" w:eastAsiaTheme="minorEastAsia" w:hAnsiTheme="minorEastAsia"/>
          <w:sz w:val="32"/>
          <w:szCs w:val="32"/>
        </w:rPr>
      </w:pPr>
      <w:r w:rsidRPr="00973427">
        <w:rPr>
          <w:rFonts w:asciiTheme="minorEastAsia" w:eastAsiaTheme="minorEastAsia" w:hAnsiTheme="minorEastAsia"/>
          <w:sz w:val="32"/>
          <w:szCs w:val="32"/>
          <w:highlight w:val="yellow"/>
        </w:rPr>
        <w:t>No, I do not wish to participate in the Amyloid PET</w:t>
      </w:r>
      <w:r w:rsidRPr="00973427">
        <w:rPr>
          <w:rFonts w:asciiTheme="minorEastAsia" w:eastAsiaTheme="minorEastAsia" w:hAnsiTheme="minorEastAsia"/>
          <w:sz w:val="32"/>
          <w:szCs w:val="32"/>
        </w:rPr>
        <w:t>.]</w:t>
      </w:r>
    </w:p>
    <w:p w14:paraId="182F7829" w14:textId="77777777" w:rsidR="00125828" w:rsidRPr="00973427" w:rsidRDefault="00125828" w:rsidP="00125828">
      <w:pPr>
        <w:pStyle w:val="BodyText"/>
        <w:adjustRightInd w:val="0"/>
        <w:snapToGrid w:val="0"/>
        <w:ind w:left="720"/>
        <w:contextualSpacing/>
        <w:mirrorIndents/>
        <w:rPr>
          <w:rFonts w:asciiTheme="minorEastAsia" w:eastAsiaTheme="minorEastAsia" w:hAnsiTheme="minorEastAsia"/>
          <w:b/>
          <w:sz w:val="32"/>
          <w:szCs w:val="32"/>
          <w:lang w:eastAsia="zh-TW"/>
        </w:rPr>
      </w:pPr>
    </w:p>
    <w:p w14:paraId="04BAE94C" w14:textId="7DDC9D0D" w:rsidR="00125828" w:rsidRPr="00973427" w:rsidRDefault="00931A40" w:rsidP="00931A40">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參加活動</w:t>
      </w:r>
      <w:r w:rsidR="009E2EBC" w:rsidRPr="00973427">
        <w:rPr>
          <w:rFonts w:asciiTheme="minorEastAsia" w:eastAsiaTheme="minorEastAsia" w:hAnsiTheme="minorEastAsia" w:hint="eastAsia"/>
          <w:b/>
          <w:sz w:val="32"/>
          <w:szCs w:val="32"/>
          <w:lang w:eastAsia="zh-TW"/>
        </w:rPr>
        <w:t>和</w:t>
      </w:r>
      <w:r w:rsidR="00C94322" w:rsidRPr="00973427">
        <w:rPr>
          <w:rFonts w:asciiTheme="minorEastAsia" w:eastAsiaTheme="minorEastAsia" w:hAnsiTheme="minorEastAsia" w:hint="eastAsia"/>
          <w:b/>
          <w:sz w:val="32"/>
          <w:szCs w:val="32"/>
          <w:lang w:eastAsia="zh-TW"/>
        </w:rPr>
        <w:t>睡眠</w:t>
      </w:r>
      <w:r w:rsidR="009E2EBC" w:rsidRPr="00973427">
        <w:rPr>
          <w:rFonts w:asciiTheme="minorEastAsia" w:eastAsiaTheme="minorEastAsia" w:hAnsiTheme="minorEastAsia" w:hint="eastAsia"/>
          <w:b/>
          <w:sz w:val="32"/>
          <w:szCs w:val="32"/>
          <w:lang w:eastAsia="zh-TW"/>
        </w:rPr>
        <w:t>監測，</w:t>
      </w:r>
      <w:r w:rsidR="00C94322" w:rsidRPr="00973427">
        <w:rPr>
          <w:rFonts w:asciiTheme="minorEastAsia" w:eastAsiaTheme="minorEastAsia" w:hAnsiTheme="minorEastAsia" w:hint="eastAsia"/>
          <w:b/>
          <w:sz w:val="32"/>
          <w:szCs w:val="32"/>
          <w:lang w:eastAsia="zh-TW"/>
        </w:rPr>
        <w:t>心臟監測</w:t>
      </w:r>
      <w:r w:rsidRPr="00973427">
        <w:rPr>
          <w:rFonts w:asciiTheme="minorEastAsia" w:eastAsiaTheme="minorEastAsia" w:hAnsiTheme="minorEastAsia" w:hint="eastAsia"/>
          <w:b/>
          <w:sz w:val="32"/>
          <w:szCs w:val="32"/>
          <w:lang w:eastAsia="zh-TW"/>
        </w:rPr>
        <w:t>貼片，日記和每日問卷的協議：</w:t>
      </w:r>
    </w:p>
    <w:p w14:paraId="6EF8AB87" w14:textId="4659AF36" w:rsidR="00931A40" w:rsidRPr="00973427" w:rsidRDefault="00E52226" w:rsidP="00931A40">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931A40" w:rsidRPr="00973427">
        <w:rPr>
          <w:rFonts w:asciiTheme="minorEastAsia" w:eastAsiaTheme="minorEastAsia" w:hAnsiTheme="minorEastAsia" w:hint="eastAsia"/>
          <w:sz w:val="32"/>
          <w:szCs w:val="32"/>
          <w:lang w:eastAsia="zh-TW"/>
        </w:rPr>
        <w:t>我同意參加活動/</w:t>
      </w:r>
      <w:r w:rsidR="00C94322" w:rsidRPr="00973427">
        <w:rPr>
          <w:rFonts w:asciiTheme="minorEastAsia" w:eastAsiaTheme="minorEastAsia" w:hAnsiTheme="minorEastAsia" w:hint="eastAsia"/>
          <w:sz w:val="32"/>
          <w:szCs w:val="32"/>
          <w:lang w:eastAsia="zh-TW"/>
        </w:rPr>
        <w:t>睡眠</w:t>
      </w:r>
      <w:r w:rsidR="009E2EBC" w:rsidRPr="00973427">
        <w:rPr>
          <w:rFonts w:asciiTheme="minorEastAsia" w:eastAsiaTheme="minorEastAsia" w:hAnsiTheme="minorEastAsia" w:hint="eastAsia"/>
          <w:sz w:val="32"/>
          <w:szCs w:val="32"/>
          <w:lang w:eastAsia="zh-TW"/>
        </w:rPr>
        <w:t>監測，</w:t>
      </w:r>
      <w:r w:rsidR="00C94322" w:rsidRPr="00973427">
        <w:rPr>
          <w:rFonts w:asciiTheme="minorEastAsia" w:eastAsiaTheme="minorEastAsia" w:hAnsiTheme="minorEastAsia" w:hint="eastAsia"/>
          <w:sz w:val="32"/>
          <w:szCs w:val="32"/>
          <w:lang w:eastAsia="zh-TW"/>
        </w:rPr>
        <w:t>心臟監測</w:t>
      </w:r>
      <w:r w:rsidR="00931A40" w:rsidRPr="00973427">
        <w:rPr>
          <w:rFonts w:asciiTheme="minorEastAsia" w:eastAsiaTheme="minorEastAsia" w:hAnsiTheme="minorEastAsia" w:hint="eastAsia"/>
          <w:sz w:val="32"/>
          <w:szCs w:val="32"/>
          <w:lang w:eastAsia="zh-TW"/>
        </w:rPr>
        <w:t>，</w:t>
      </w:r>
      <w:r w:rsidR="00C94322" w:rsidRPr="00973427">
        <w:rPr>
          <w:rFonts w:asciiTheme="minorEastAsia" w:eastAsiaTheme="minorEastAsia" w:hAnsiTheme="minorEastAsia" w:hint="eastAsia"/>
          <w:sz w:val="32"/>
          <w:szCs w:val="32"/>
          <w:lang w:eastAsia="zh-TW"/>
        </w:rPr>
        <w:t>每日</w:t>
      </w:r>
      <w:r w:rsidR="00931A40" w:rsidRPr="00973427">
        <w:rPr>
          <w:rFonts w:asciiTheme="minorEastAsia" w:eastAsiaTheme="minorEastAsia" w:hAnsiTheme="minorEastAsia" w:hint="eastAsia"/>
          <w:sz w:val="32"/>
          <w:szCs w:val="32"/>
          <w:lang w:eastAsia="zh-TW"/>
        </w:rPr>
        <w:t>日記和每日壓力問卷，我知道我的監測</w:t>
      </w:r>
      <w:r w:rsidR="0089748E">
        <w:rPr>
          <w:rFonts w:asciiTheme="minorEastAsia" w:eastAsiaTheme="minorEastAsia" w:hAnsiTheme="minorEastAsia" w:hint="eastAsia"/>
          <w:sz w:val="32"/>
          <w:szCs w:val="32"/>
          <w:lang w:eastAsia="zh-TW"/>
        </w:rPr>
        <w:t>儀結果將與我分享，如果我同意，也會與我的醫療保健人員分享，我知道</w:t>
      </w:r>
      <w:r w:rsidR="00931A40" w:rsidRPr="00973427">
        <w:rPr>
          <w:rFonts w:asciiTheme="minorEastAsia" w:eastAsiaTheme="minorEastAsia" w:hAnsiTheme="minorEastAsia" w:hint="eastAsia"/>
          <w:sz w:val="32"/>
          <w:szCs w:val="32"/>
          <w:lang w:eastAsia="zh-TW"/>
        </w:rPr>
        <w:t>如果我完成這項檢查，我會獲得</w:t>
      </w:r>
      <w:r w:rsidR="007E6968" w:rsidRPr="00973427">
        <w:rPr>
          <w:rFonts w:asciiTheme="minorEastAsia" w:eastAsiaTheme="minorEastAsia" w:hAnsiTheme="minorEastAsia" w:hint="eastAsia"/>
          <w:sz w:val="32"/>
          <w:szCs w:val="32"/>
          <w:lang w:eastAsia="zh-TW"/>
        </w:rPr>
        <w:t>$</w:t>
      </w:r>
      <w:r w:rsidR="007E6968" w:rsidRPr="00973427">
        <w:rPr>
          <w:rFonts w:asciiTheme="minorEastAsia" w:eastAsiaTheme="minorEastAsia" w:hAnsiTheme="minorEastAsia"/>
          <w:sz w:val="32"/>
          <w:szCs w:val="32"/>
          <w:lang w:eastAsia="zh-TW"/>
        </w:rPr>
        <w:t>150</w:t>
      </w:r>
      <w:r w:rsidR="00931A40" w:rsidRPr="00973427">
        <w:rPr>
          <w:rFonts w:asciiTheme="minorEastAsia" w:eastAsiaTheme="minorEastAsia" w:hAnsiTheme="minorEastAsia" w:hint="eastAsia"/>
          <w:sz w:val="32"/>
          <w:szCs w:val="32"/>
          <w:lang w:eastAsia="zh-TW"/>
        </w:rPr>
        <w:t>。</w:t>
      </w:r>
    </w:p>
    <w:p w14:paraId="1A8F1E8C" w14:textId="77777777" w:rsidR="00A76DC5" w:rsidRPr="00973427" w:rsidRDefault="00A76DC5" w:rsidP="00931A40">
      <w:pPr>
        <w:pStyle w:val="BodyText"/>
        <w:adjustRightInd w:val="0"/>
        <w:snapToGrid w:val="0"/>
        <w:contextualSpacing/>
        <w:mirrorIndents/>
        <w:rPr>
          <w:rFonts w:asciiTheme="minorEastAsia" w:eastAsiaTheme="minorEastAsia" w:hAnsiTheme="minorEastAsia"/>
          <w:sz w:val="32"/>
          <w:szCs w:val="32"/>
          <w:lang w:eastAsia="zh-TW"/>
        </w:rPr>
      </w:pPr>
    </w:p>
    <w:p w14:paraId="15CD421A" w14:textId="79A39589" w:rsidR="00931A40" w:rsidRPr="00973427" w:rsidRDefault="007E6968" w:rsidP="004E2BB0">
      <w:pPr>
        <w:pStyle w:val="BodyText"/>
        <w:numPr>
          <w:ilvl w:val="0"/>
          <w:numId w:val="3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同意，我同意參加活動和心臟監測儀貼片，</w:t>
      </w:r>
      <w:r w:rsidR="00460959" w:rsidRPr="00973427">
        <w:rPr>
          <w:rFonts w:asciiTheme="minorEastAsia" w:eastAsiaTheme="minorEastAsia" w:hAnsiTheme="minorEastAsia" w:hint="eastAsia"/>
          <w:sz w:val="32"/>
          <w:szCs w:val="32"/>
          <w:lang w:eastAsia="zh-TW"/>
        </w:rPr>
        <w:t>每日</w:t>
      </w:r>
      <w:r w:rsidRPr="00973427">
        <w:rPr>
          <w:rFonts w:asciiTheme="minorEastAsia" w:eastAsiaTheme="minorEastAsia" w:hAnsiTheme="minorEastAsia" w:hint="eastAsia"/>
          <w:sz w:val="32"/>
          <w:szCs w:val="32"/>
          <w:lang w:eastAsia="zh-TW"/>
        </w:rPr>
        <w:t>日記和每日壓力問卷。</w:t>
      </w:r>
    </w:p>
    <w:p w14:paraId="4D257A3E" w14:textId="13ACB0B1" w:rsidR="007E6968" w:rsidRPr="00973427" w:rsidRDefault="007E6968" w:rsidP="004E2BB0">
      <w:pPr>
        <w:pStyle w:val="BodyText"/>
        <w:numPr>
          <w:ilvl w:val="0"/>
          <w:numId w:val="37"/>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不同意，我不願意參加活動和心臟監測儀貼片，</w:t>
      </w:r>
      <w:r w:rsidR="00460959" w:rsidRPr="00973427">
        <w:rPr>
          <w:rFonts w:asciiTheme="minorEastAsia" w:eastAsiaTheme="minorEastAsia" w:hAnsiTheme="minorEastAsia" w:hint="eastAsia"/>
          <w:sz w:val="32"/>
          <w:szCs w:val="32"/>
          <w:lang w:eastAsia="zh-TW"/>
        </w:rPr>
        <w:t>每日</w:t>
      </w:r>
      <w:r w:rsidRPr="00973427">
        <w:rPr>
          <w:rFonts w:asciiTheme="minorEastAsia" w:eastAsiaTheme="minorEastAsia" w:hAnsiTheme="minorEastAsia" w:hint="eastAsia"/>
          <w:sz w:val="32"/>
          <w:szCs w:val="32"/>
          <w:lang w:eastAsia="zh-TW"/>
        </w:rPr>
        <w:t>日記和每日壓力問卷。</w:t>
      </w:r>
    </w:p>
    <w:p w14:paraId="16DC2A6E" w14:textId="77777777" w:rsidR="00712A53" w:rsidRPr="00973427" w:rsidRDefault="00712A53" w:rsidP="00712A53">
      <w:pPr>
        <w:pStyle w:val="BodyText"/>
        <w:adjustRightInd w:val="0"/>
        <w:snapToGrid w:val="0"/>
        <w:contextualSpacing/>
        <w:mirrorIndents/>
        <w:rPr>
          <w:rFonts w:asciiTheme="minorEastAsia" w:eastAsiaTheme="minorEastAsia" w:hAnsiTheme="minorEastAsia"/>
          <w:b/>
          <w:sz w:val="32"/>
          <w:szCs w:val="32"/>
          <w:lang w:eastAsia="zh-TW"/>
        </w:rPr>
      </w:pPr>
    </w:p>
    <w:p w14:paraId="17547F73" w14:textId="57C45963" w:rsidR="00712A53" w:rsidRPr="00973427" w:rsidRDefault="00712A53" w:rsidP="00712A53">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血糖</w:t>
      </w:r>
      <w:r w:rsidR="00C94322" w:rsidRPr="00973427">
        <w:rPr>
          <w:rFonts w:asciiTheme="minorEastAsia" w:eastAsiaTheme="minorEastAsia" w:hAnsiTheme="minorEastAsia" w:hint="eastAsia"/>
          <w:b/>
          <w:sz w:val="32"/>
          <w:szCs w:val="32"/>
          <w:lang w:eastAsia="zh-TW"/>
        </w:rPr>
        <w:t>監測</w:t>
      </w:r>
      <w:r w:rsidRPr="00973427">
        <w:rPr>
          <w:rFonts w:asciiTheme="minorEastAsia" w:eastAsiaTheme="minorEastAsia" w:hAnsiTheme="minorEastAsia" w:hint="eastAsia"/>
          <w:b/>
          <w:sz w:val="32"/>
          <w:szCs w:val="32"/>
          <w:lang w:eastAsia="zh-TW"/>
        </w:rPr>
        <w:t>的協議：</w:t>
      </w:r>
    </w:p>
    <w:p w14:paraId="45946FD5" w14:textId="3F761E1A" w:rsidR="00712A53" w:rsidRPr="00973427" w:rsidRDefault="00E52226" w:rsidP="00712A53">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712A53" w:rsidRPr="00973427">
        <w:rPr>
          <w:rFonts w:asciiTheme="minorEastAsia" w:eastAsiaTheme="minorEastAsia" w:hAnsiTheme="minorEastAsia" w:hint="eastAsia"/>
          <w:sz w:val="32"/>
          <w:szCs w:val="32"/>
          <w:lang w:eastAsia="zh-TW"/>
        </w:rPr>
        <w:t>我同意</w:t>
      </w:r>
      <w:r w:rsidR="002B4545" w:rsidRPr="00973427">
        <w:rPr>
          <w:rFonts w:asciiTheme="minorEastAsia" w:eastAsiaTheme="minorEastAsia" w:hAnsiTheme="minorEastAsia" w:hint="eastAsia"/>
          <w:sz w:val="32"/>
          <w:szCs w:val="32"/>
          <w:lang w:eastAsia="zh-TW"/>
        </w:rPr>
        <w:t>參加</w:t>
      </w:r>
      <w:r w:rsidR="00712A53" w:rsidRPr="00973427">
        <w:rPr>
          <w:rFonts w:asciiTheme="minorEastAsia" w:eastAsiaTheme="minorEastAsia" w:hAnsiTheme="minorEastAsia" w:hint="eastAsia"/>
          <w:sz w:val="32"/>
          <w:szCs w:val="32"/>
          <w:lang w:eastAsia="zh-TW"/>
        </w:rPr>
        <w:t>血糖監測和每日日記， 我知道我的血糖</w:t>
      </w:r>
      <w:r w:rsidR="00C94322" w:rsidRPr="00973427">
        <w:rPr>
          <w:rFonts w:asciiTheme="minorEastAsia" w:eastAsiaTheme="minorEastAsia" w:hAnsiTheme="minorEastAsia" w:hint="eastAsia"/>
          <w:sz w:val="32"/>
          <w:szCs w:val="32"/>
          <w:lang w:eastAsia="zh-TW"/>
        </w:rPr>
        <w:t>監測</w:t>
      </w:r>
      <w:r w:rsidR="00267FA3">
        <w:rPr>
          <w:rFonts w:asciiTheme="minorEastAsia" w:eastAsiaTheme="minorEastAsia" w:hAnsiTheme="minorEastAsia" w:hint="eastAsia"/>
          <w:sz w:val="32"/>
          <w:szCs w:val="32"/>
          <w:lang w:eastAsia="zh-TW"/>
        </w:rPr>
        <w:t>結果將與我分享，如果我同意，也會與我的醫療保健人員分享，我知道</w:t>
      </w:r>
      <w:r w:rsidR="00712A53" w:rsidRPr="00973427">
        <w:rPr>
          <w:rFonts w:asciiTheme="minorEastAsia" w:eastAsiaTheme="minorEastAsia" w:hAnsiTheme="minorEastAsia" w:hint="eastAsia"/>
          <w:sz w:val="32"/>
          <w:szCs w:val="32"/>
          <w:lang w:eastAsia="zh-TW"/>
        </w:rPr>
        <w:t>如果我完成這項檢查，我會獲得$</w:t>
      </w:r>
      <w:r w:rsidR="00712A53" w:rsidRPr="00973427">
        <w:rPr>
          <w:rFonts w:asciiTheme="minorEastAsia" w:eastAsiaTheme="minorEastAsia" w:hAnsiTheme="minorEastAsia"/>
          <w:sz w:val="32"/>
          <w:szCs w:val="32"/>
          <w:lang w:eastAsia="zh-TW"/>
        </w:rPr>
        <w:t>50</w:t>
      </w:r>
      <w:r w:rsidR="00712A53" w:rsidRPr="00973427">
        <w:rPr>
          <w:rFonts w:asciiTheme="minorEastAsia" w:eastAsiaTheme="minorEastAsia" w:hAnsiTheme="minorEastAsia" w:hint="eastAsia"/>
          <w:sz w:val="32"/>
          <w:szCs w:val="32"/>
          <w:lang w:eastAsia="zh-TW"/>
        </w:rPr>
        <w:t>。</w:t>
      </w:r>
    </w:p>
    <w:p w14:paraId="6C447D7D" w14:textId="77777777" w:rsidR="00A76DC5" w:rsidRPr="00973427" w:rsidRDefault="00A76DC5" w:rsidP="00712A53">
      <w:pPr>
        <w:pStyle w:val="BodyText"/>
        <w:adjustRightInd w:val="0"/>
        <w:snapToGrid w:val="0"/>
        <w:contextualSpacing/>
        <w:mirrorIndents/>
        <w:rPr>
          <w:rFonts w:asciiTheme="minorEastAsia" w:eastAsiaTheme="minorEastAsia" w:hAnsiTheme="minorEastAsia"/>
          <w:sz w:val="32"/>
          <w:szCs w:val="32"/>
          <w:lang w:eastAsia="zh-TW"/>
        </w:rPr>
      </w:pPr>
    </w:p>
    <w:p w14:paraId="34DA6595" w14:textId="22A621F4" w:rsidR="00712A53" w:rsidRPr="00973427" w:rsidRDefault="002B4545" w:rsidP="002B4545">
      <w:pPr>
        <w:pStyle w:val="BodyText"/>
        <w:numPr>
          <w:ilvl w:val="0"/>
          <w:numId w:val="3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同意，我同意參加血糖監測和每日日記。</w:t>
      </w:r>
    </w:p>
    <w:p w14:paraId="3FE93423" w14:textId="5A715233" w:rsidR="002B4545" w:rsidRPr="00973427" w:rsidRDefault="002B4545" w:rsidP="002B4545">
      <w:pPr>
        <w:pStyle w:val="BodyText"/>
        <w:numPr>
          <w:ilvl w:val="0"/>
          <w:numId w:val="38"/>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不同意，我不願意參加血糖監測和每日日記。</w:t>
      </w:r>
    </w:p>
    <w:p w14:paraId="3AA47A30" w14:textId="4DDFE024" w:rsidR="002B4545" w:rsidRPr="00973427" w:rsidRDefault="002B4545" w:rsidP="00712A53">
      <w:pPr>
        <w:pStyle w:val="BodyText"/>
        <w:adjustRightInd w:val="0"/>
        <w:snapToGrid w:val="0"/>
        <w:contextualSpacing/>
        <w:mirrorIndents/>
        <w:rPr>
          <w:rFonts w:asciiTheme="minorEastAsia" w:eastAsiaTheme="minorEastAsia" w:hAnsiTheme="minorEastAsia"/>
          <w:b/>
          <w:sz w:val="32"/>
          <w:szCs w:val="32"/>
          <w:lang w:eastAsia="zh-TW"/>
        </w:rPr>
      </w:pPr>
    </w:p>
    <w:p w14:paraId="127F089D" w14:textId="4018566D" w:rsidR="002B4545" w:rsidRPr="00973427" w:rsidRDefault="00353DE9" w:rsidP="00712A53">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家中睡眠研究協議：</w:t>
      </w:r>
    </w:p>
    <w:p w14:paraId="485EC6E4" w14:textId="43DBD3E1" w:rsidR="00353DE9" w:rsidRPr="00973427" w:rsidRDefault="00E52226" w:rsidP="00353DE9">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353DE9" w:rsidRPr="00973427">
        <w:rPr>
          <w:rFonts w:asciiTheme="minorEastAsia" w:eastAsiaTheme="minorEastAsia" w:hAnsiTheme="minorEastAsia" w:hint="eastAsia"/>
          <w:sz w:val="32"/>
          <w:szCs w:val="32"/>
          <w:lang w:eastAsia="zh-TW"/>
        </w:rPr>
        <w:t>我同意參加家中睡眠研究和每日日記， 我知道我的睡眠研</w:t>
      </w:r>
      <w:r w:rsidR="00267FA3">
        <w:rPr>
          <w:rFonts w:asciiTheme="minorEastAsia" w:eastAsiaTheme="minorEastAsia" w:hAnsiTheme="minorEastAsia" w:hint="eastAsia"/>
          <w:sz w:val="32"/>
          <w:szCs w:val="32"/>
          <w:lang w:eastAsia="zh-TW"/>
        </w:rPr>
        <w:t>究結果將與我分享，如果我同意，也會與我的醫療保健人員分享，我知道</w:t>
      </w:r>
      <w:r w:rsidR="00353DE9" w:rsidRPr="00973427">
        <w:rPr>
          <w:rFonts w:asciiTheme="minorEastAsia" w:eastAsiaTheme="minorEastAsia" w:hAnsiTheme="minorEastAsia" w:hint="eastAsia"/>
          <w:sz w:val="32"/>
          <w:szCs w:val="32"/>
          <w:lang w:eastAsia="zh-TW"/>
        </w:rPr>
        <w:t>如果我完成這項檢查，我會獲得$</w:t>
      </w:r>
      <w:r w:rsidR="00353DE9" w:rsidRPr="00973427">
        <w:rPr>
          <w:rFonts w:asciiTheme="minorEastAsia" w:eastAsiaTheme="minorEastAsia" w:hAnsiTheme="minorEastAsia"/>
          <w:sz w:val="32"/>
          <w:szCs w:val="32"/>
          <w:lang w:eastAsia="zh-TW"/>
        </w:rPr>
        <w:t>85</w:t>
      </w:r>
      <w:r w:rsidR="00353DE9" w:rsidRPr="00973427">
        <w:rPr>
          <w:rFonts w:asciiTheme="minorEastAsia" w:eastAsiaTheme="minorEastAsia" w:hAnsiTheme="minorEastAsia" w:hint="eastAsia"/>
          <w:sz w:val="32"/>
          <w:szCs w:val="32"/>
          <w:lang w:eastAsia="zh-TW"/>
        </w:rPr>
        <w:t>。</w:t>
      </w:r>
    </w:p>
    <w:p w14:paraId="15E423F7" w14:textId="77777777" w:rsidR="00A76DC5" w:rsidRPr="00973427" w:rsidRDefault="00A76DC5" w:rsidP="00353DE9">
      <w:pPr>
        <w:pStyle w:val="BodyText"/>
        <w:adjustRightInd w:val="0"/>
        <w:snapToGrid w:val="0"/>
        <w:contextualSpacing/>
        <w:mirrorIndents/>
        <w:rPr>
          <w:rFonts w:asciiTheme="minorEastAsia" w:eastAsiaTheme="minorEastAsia" w:hAnsiTheme="minorEastAsia"/>
          <w:sz w:val="32"/>
          <w:szCs w:val="32"/>
          <w:lang w:eastAsia="zh-TW"/>
        </w:rPr>
      </w:pPr>
    </w:p>
    <w:p w14:paraId="02FF5B69" w14:textId="1F964165" w:rsidR="00353DE9" w:rsidRPr="00973427" w:rsidRDefault="00353DE9" w:rsidP="00E52226">
      <w:pPr>
        <w:pStyle w:val="BodyText"/>
        <w:numPr>
          <w:ilvl w:val="0"/>
          <w:numId w:val="41"/>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同意，我同意參加家中睡眠研究和每日日記。</w:t>
      </w:r>
    </w:p>
    <w:p w14:paraId="3370FC8A" w14:textId="23B7EA49" w:rsidR="00353DE9" w:rsidRPr="00973427" w:rsidRDefault="00353DE9" w:rsidP="00E52226">
      <w:pPr>
        <w:pStyle w:val="BodyText"/>
        <w:numPr>
          <w:ilvl w:val="0"/>
          <w:numId w:val="41"/>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不同意，我不願意參加家中睡眠研究和每日日記。</w:t>
      </w:r>
    </w:p>
    <w:p w14:paraId="00B870D0" w14:textId="77777777" w:rsidR="00353DE9" w:rsidRPr="00973427" w:rsidRDefault="00353DE9" w:rsidP="00712A53">
      <w:pPr>
        <w:pStyle w:val="BodyText"/>
        <w:adjustRightInd w:val="0"/>
        <w:snapToGrid w:val="0"/>
        <w:contextualSpacing/>
        <w:mirrorIndents/>
        <w:rPr>
          <w:rFonts w:asciiTheme="minorEastAsia" w:eastAsiaTheme="minorEastAsia" w:hAnsiTheme="minorEastAsia"/>
          <w:b/>
          <w:sz w:val="32"/>
          <w:szCs w:val="32"/>
          <w:lang w:eastAsia="zh-TW"/>
        </w:rPr>
      </w:pPr>
    </w:p>
    <w:p w14:paraId="0B56ED24" w14:textId="67615314" w:rsidR="00951684" w:rsidRPr="00973427" w:rsidRDefault="00951684" w:rsidP="00951684">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hint="eastAsia"/>
          <w:b/>
          <w:sz w:val="32"/>
          <w:szCs w:val="32"/>
          <w:lang w:eastAsia="zh-TW"/>
        </w:rPr>
        <w:t>24小時血壓監測協議：</w:t>
      </w:r>
    </w:p>
    <w:p w14:paraId="20D436CD" w14:textId="693F559F" w:rsidR="00951684" w:rsidRPr="00973427" w:rsidRDefault="00E52226" w:rsidP="00951684">
      <w:pPr>
        <w:pStyle w:val="BodyText"/>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 xml:space="preserve">    </w:t>
      </w:r>
      <w:r w:rsidR="00951684" w:rsidRPr="00973427">
        <w:rPr>
          <w:rFonts w:asciiTheme="minorEastAsia" w:eastAsiaTheme="minorEastAsia" w:hAnsiTheme="minorEastAsia" w:hint="eastAsia"/>
          <w:sz w:val="32"/>
          <w:szCs w:val="32"/>
          <w:lang w:eastAsia="zh-TW"/>
        </w:rPr>
        <w:t>我同意參加24小時血壓監測和每日日記， 我知道我的血壓監</w:t>
      </w:r>
      <w:r w:rsidR="00267FA3">
        <w:rPr>
          <w:rFonts w:asciiTheme="minorEastAsia" w:eastAsiaTheme="minorEastAsia" w:hAnsiTheme="minorEastAsia" w:hint="eastAsia"/>
          <w:sz w:val="32"/>
          <w:szCs w:val="32"/>
          <w:lang w:eastAsia="zh-TW"/>
        </w:rPr>
        <w:t>測結果將與我分享，如果我同意，也會與我的醫療保健人員分享，我知道</w:t>
      </w:r>
      <w:r w:rsidR="00951684" w:rsidRPr="00973427">
        <w:rPr>
          <w:rFonts w:asciiTheme="minorEastAsia" w:eastAsiaTheme="minorEastAsia" w:hAnsiTheme="minorEastAsia" w:hint="eastAsia"/>
          <w:sz w:val="32"/>
          <w:szCs w:val="32"/>
          <w:lang w:eastAsia="zh-TW"/>
        </w:rPr>
        <w:t>如果我</w:t>
      </w:r>
      <w:r w:rsidR="00951684" w:rsidRPr="00973427">
        <w:rPr>
          <w:rFonts w:asciiTheme="minorEastAsia" w:eastAsiaTheme="minorEastAsia" w:hAnsiTheme="minorEastAsia" w:hint="eastAsia"/>
          <w:sz w:val="32"/>
          <w:szCs w:val="32"/>
          <w:lang w:eastAsia="zh-TW"/>
        </w:rPr>
        <w:lastRenderedPageBreak/>
        <w:t>完成這項檢查，我會獲得$</w:t>
      </w:r>
      <w:r w:rsidR="00951684" w:rsidRPr="00973427">
        <w:rPr>
          <w:rFonts w:asciiTheme="minorEastAsia" w:eastAsiaTheme="minorEastAsia" w:hAnsiTheme="minorEastAsia"/>
          <w:sz w:val="32"/>
          <w:szCs w:val="32"/>
          <w:lang w:eastAsia="zh-TW"/>
        </w:rPr>
        <w:t>50</w:t>
      </w:r>
      <w:r w:rsidR="00951684" w:rsidRPr="00973427">
        <w:rPr>
          <w:rFonts w:asciiTheme="minorEastAsia" w:eastAsiaTheme="minorEastAsia" w:hAnsiTheme="minorEastAsia" w:hint="eastAsia"/>
          <w:sz w:val="32"/>
          <w:szCs w:val="32"/>
          <w:lang w:eastAsia="zh-TW"/>
        </w:rPr>
        <w:t>。</w:t>
      </w:r>
    </w:p>
    <w:p w14:paraId="786355EC" w14:textId="77777777" w:rsidR="00A76DC5" w:rsidRPr="00973427" w:rsidRDefault="00A76DC5" w:rsidP="00951684">
      <w:pPr>
        <w:pStyle w:val="BodyText"/>
        <w:adjustRightInd w:val="0"/>
        <w:snapToGrid w:val="0"/>
        <w:contextualSpacing/>
        <w:mirrorIndents/>
        <w:rPr>
          <w:rFonts w:asciiTheme="minorEastAsia" w:eastAsiaTheme="minorEastAsia" w:hAnsiTheme="minorEastAsia"/>
          <w:sz w:val="32"/>
          <w:szCs w:val="32"/>
          <w:lang w:eastAsia="zh-TW"/>
        </w:rPr>
      </w:pPr>
    </w:p>
    <w:p w14:paraId="768299E5" w14:textId="25BE52FE" w:rsidR="00951684" w:rsidRPr="00973427" w:rsidRDefault="00951684" w:rsidP="00E52226">
      <w:pPr>
        <w:pStyle w:val="BodyText"/>
        <w:numPr>
          <w:ilvl w:val="0"/>
          <w:numId w:val="4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同意，我同意參加血壓監測和每日日記。</w:t>
      </w:r>
    </w:p>
    <w:p w14:paraId="3F3F7E9E" w14:textId="305AC5BA" w:rsidR="005B139E" w:rsidRPr="00973427" w:rsidRDefault="005B139E" w:rsidP="00E52226">
      <w:pPr>
        <w:pStyle w:val="BodyText"/>
        <w:numPr>
          <w:ilvl w:val="0"/>
          <w:numId w:val="42"/>
        </w:numPr>
        <w:adjustRightInd w:val="0"/>
        <w:snapToGrid w:val="0"/>
        <w:contextualSpacing/>
        <w:mirrorIndents/>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不同意，我不願意參加血壓監測和每日日記。</w:t>
      </w:r>
    </w:p>
    <w:p w14:paraId="50BB5F2F" w14:textId="77777777" w:rsidR="005B139E" w:rsidRPr="00973427" w:rsidRDefault="005B139E" w:rsidP="00712A53">
      <w:pPr>
        <w:pStyle w:val="BodyText"/>
        <w:adjustRightInd w:val="0"/>
        <w:snapToGrid w:val="0"/>
        <w:contextualSpacing/>
        <w:mirrorIndents/>
        <w:rPr>
          <w:rFonts w:asciiTheme="minorEastAsia" w:eastAsiaTheme="minorEastAsia" w:hAnsiTheme="minorEastAsia"/>
          <w:sz w:val="32"/>
          <w:szCs w:val="32"/>
          <w:lang w:eastAsia="zh-TW"/>
        </w:rPr>
      </w:pPr>
    </w:p>
    <w:p w14:paraId="5D34580B" w14:textId="26872D62" w:rsidR="00E6265D" w:rsidRPr="00973427" w:rsidRDefault="00E6265D" w:rsidP="00524E1E">
      <w:pPr>
        <w:pStyle w:val="BodyText"/>
        <w:ind w:right="1149"/>
        <w:jc w:val="both"/>
        <w:rPr>
          <w:rFonts w:asciiTheme="minorEastAsia" w:eastAsiaTheme="minorEastAsia" w:hAnsiTheme="minorEastAsia" w:cstheme="minorHAnsi"/>
          <w:sz w:val="32"/>
          <w:szCs w:val="32"/>
          <w:lang w:eastAsia="zh-TW"/>
        </w:rPr>
      </w:pPr>
      <w:r w:rsidRPr="00973427">
        <w:rPr>
          <w:rFonts w:asciiTheme="minorEastAsia" w:eastAsiaTheme="minorEastAsia" w:hAnsiTheme="minorEastAsia" w:cs="Microsoft JhengHei" w:hint="eastAsia"/>
          <w:sz w:val="32"/>
          <w:szCs w:val="32"/>
          <w:lang w:eastAsia="zh-TW"/>
        </w:rPr>
        <w:t>請不要簽名這份表格，如果今天的日期在這之後 過期日期：</w:t>
      </w:r>
      <w:r w:rsidRPr="00973427">
        <w:rPr>
          <w:rFonts w:asciiTheme="minorEastAsia" w:eastAsiaTheme="minorEastAsia" w:hAnsiTheme="minorEastAsia" w:cstheme="minorHAnsi"/>
          <w:b/>
          <w:sz w:val="32"/>
          <w:szCs w:val="32"/>
          <w:lang w:eastAsia="zh-TW"/>
        </w:rPr>
        <w:t xml:space="preserve"> </w:t>
      </w:r>
      <w:r w:rsidRPr="00973427">
        <w:rPr>
          <w:rFonts w:asciiTheme="minorEastAsia" w:eastAsiaTheme="minorEastAsia" w:hAnsiTheme="minorEastAsia" w:cstheme="minorHAnsi"/>
          <w:b/>
          <w:sz w:val="32"/>
          <w:szCs w:val="32"/>
          <w:highlight w:val="yellow"/>
          <w:lang w:eastAsia="zh-TW"/>
        </w:rPr>
        <w:t>[XX/XX/XXXX]</w:t>
      </w:r>
    </w:p>
    <w:p w14:paraId="3C22743D" w14:textId="77777777" w:rsidR="00E6265D" w:rsidRPr="00973427" w:rsidRDefault="00E6265D" w:rsidP="00E6265D">
      <w:pPr>
        <w:pStyle w:val="BodyText"/>
        <w:rPr>
          <w:rFonts w:asciiTheme="minorEastAsia" w:eastAsiaTheme="minorEastAsia" w:hAnsiTheme="minorEastAsia" w:cstheme="minorHAnsi"/>
          <w:b/>
          <w:sz w:val="32"/>
          <w:szCs w:val="32"/>
          <w:lang w:eastAsia="zh-TW"/>
        </w:rPr>
      </w:pPr>
    </w:p>
    <w:p w14:paraId="10D224A0" w14:textId="77777777" w:rsidR="00E6265D" w:rsidRPr="00973427" w:rsidRDefault="00E6265D" w:rsidP="00E6265D">
      <w:pPr>
        <w:pStyle w:val="BodyText"/>
        <w:spacing w:before="10"/>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noProof/>
          <w:sz w:val="32"/>
          <w:szCs w:val="32"/>
        </w:rPr>
        <mc:AlternateContent>
          <mc:Choice Requires="wps">
            <w:drawing>
              <wp:anchor distT="0" distB="0" distL="0" distR="0" simplePos="0" relativeHeight="251675648" behindDoc="1" locked="0" layoutInCell="1" allowOverlap="1" wp14:anchorId="4E46DCB2" wp14:editId="0F8D829E">
                <wp:simplePos x="0" y="0"/>
                <wp:positionH relativeFrom="page">
                  <wp:posOffset>914400</wp:posOffset>
                </wp:positionH>
                <wp:positionV relativeFrom="paragraph">
                  <wp:posOffset>246380</wp:posOffset>
                </wp:positionV>
                <wp:extent cx="2076450" cy="1270"/>
                <wp:effectExtent l="0" t="0" r="0" b="0"/>
                <wp:wrapTopAndBottom/>
                <wp:docPr id="1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270"/>
                        </a:xfrm>
                        <a:custGeom>
                          <a:avLst/>
                          <a:gdLst>
                            <a:gd name="T0" fmla="+- 0 1440 1440"/>
                            <a:gd name="T1" fmla="*/ T0 w 3270"/>
                            <a:gd name="T2" fmla="+- 0 4710 1440"/>
                            <a:gd name="T3" fmla="*/ T2 w 3270"/>
                          </a:gdLst>
                          <a:ahLst/>
                          <a:cxnLst>
                            <a:cxn ang="0">
                              <a:pos x="T1" y="0"/>
                            </a:cxn>
                            <a:cxn ang="0">
                              <a:pos x="T3" y="0"/>
                            </a:cxn>
                          </a:cxnLst>
                          <a:rect l="0" t="0" r="r" b="b"/>
                          <a:pathLst>
                            <a:path w="3270">
                              <a:moveTo>
                                <a:pt x="0" y="0"/>
                              </a:moveTo>
                              <a:lnTo>
                                <a:pt x="327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A7353" id="Freeform 7" o:spid="_x0000_s1026" style="position:absolute;margin-left:1in;margin-top:19.4pt;width:163.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" path="m,l3270,e" filled="f" strokeweight=".31069mm">
                <v:path arrowok="t" o:connecttype="custom" o:connectlocs="0,0;2076450,0" o:connectangles="0,0"/>
                <w10:wrap type="topAndBottom" anchorx="page"/>
              </v:shape>
            </w:pict>
          </mc:Fallback>
        </mc:AlternateContent>
      </w:r>
      <w:r w:rsidRPr="00973427">
        <w:rPr>
          <w:rFonts w:asciiTheme="minorEastAsia" w:eastAsiaTheme="minorEastAsia" w:hAnsiTheme="minorEastAsia" w:cstheme="minorHAnsi"/>
          <w:noProof/>
          <w:sz w:val="32"/>
          <w:szCs w:val="32"/>
        </w:rPr>
        <mc:AlternateContent>
          <mc:Choice Requires="wps">
            <w:drawing>
              <wp:anchor distT="0" distB="0" distL="0" distR="0" simplePos="0" relativeHeight="251676672" behindDoc="1" locked="0" layoutInCell="1" allowOverlap="1" wp14:anchorId="42D894BB" wp14:editId="09CE9FA8">
                <wp:simplePos x="0" y="0"/>
                <wp:positionH relativeFrom="page">
                  <wp:posOffset>3200400</wp:posOffset>
                </wp:positionH>
                <wp:positionV relativeFrom="paragraph">
                  <wp:posOffset>246380</wp:posOffset>
                </wp:positionV>
                <wp:extent cx="3065145" cy="1270"/>
                <wp:effectExtent l="0" t="0" r="0" b="0"/>
                <wp:wrapTopAndBottom/>
                <wp:docPr id="2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5145" cy="1270"/>
                        </a:xfrm>
                        <a:custGeom>
                          <a:avLst/>
                          <a:gdLst>
                            <a:gd name="T0" fmla="+- 0 5040 5040"/>
                            <a:gd name="T1" fmla="*/ T0 w 4827"/>
                            <a:gd name="T2" fmla="+- 0 9867 5040"/>
                            <a:gd name="T3" fmla="*/ T2 w 4827"/>
                          </a:gdLst>
                          <a:ahLst/>
                          <a:cxnLst>
                            <a:cxn ang="0">
                              <a:pos x="T1" y="0"/>
                            </a:cxn>
                            <a:cxn ang="0">
                              <a:pos x="T3" y="0"/>
                            </a:cxn>
                          </a:cxnLst>
                          <a:rect l="0" t="0" r="r" b="b"/>
                          <a:pathLst>
                            <a:path w="4827">
                              <a:moveTo>
                                <a:pt x="0" y="0"/>
                              </a:moveTo>
                              <a:lnTo>
                                <a:pt x="4827"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B406" id="Freeform 6" o:spid="_x0000_s1026" style="position:absolute;margin-left:252pt;margin-top:19.4pt;width:241.3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" path="m,l4827,e" filled="f" strokeweight=".31069mm">
                <v:path arrowok="t" o:connecttype="custom" o:connectlocs="0,0;3065145,0" o:connectangles="0,0"/>
                <w10:wrap type="topAndBottom" anchorx="page"/>
              </v:shape>
            </w:pict>
          </mc:Fallback>
        </mc:AlternateContent>
      </w:r>
    </w:p>
    <w:p w14:paraId="68D3C725" w14:textId="77777777" w:rsidR="00E6265D" w:rsidRPr="00973427" w:rsidRDefault="00E6265D" w:rsidP="00E6265D">
      <w:pPr>
        <w:pStyle w:val="BodyText"/>
        <w:tabs>
          <w:tab w:val="left" w:pos="6599"/>
        </w:tabs>
        <w:spacing w:line="296" w:lineRule="exact"/>
        <w:ind w:left="120"/>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sz w:val="32"/>
          <w:szCs w:val="32"/>
          <w:lang w:eastAsia="zh-TW"/>
        </w:rPr>
        <w:t xml:space="preserve">              (</w:t>
      </w:r>
      <w:r w:rsidRPr="00973427">
        <w:rPr>
          <w:rFonts w:asciiTheme="minorEastAsia" w:eastAsiaTheme="minorEastAsia" w:hAnsiTheme="minorEastAsia" w:hint="eastAsia"/>
          <w:sz w:val="32"/>
          <w:szCs w:val="32"/>
          <w:lang w:eastAsia="zh-TW"/>
        </w:rPr>
        <w:t>參加者簽名)</w:t>
      </w:r>
      <w:r w:rsidRPr="00973427">
        <w:rPr>
          <w:rFonts w:asciiTheme="minorEastAsia" w:eastAsiaTheme="minorEastAsia" w:hAnsiTheme="minorEastAsia" w:cstheme="minorHAnsi"/>
          <w:sz w:val="32"/>
          <w:szCs w:val="32"/>
          <w:lang w:eastAsia="zh-TW"/>
        </w:rPr>
        <w:tab/>
      </w:r>
      <w:r w:rsidRPr="00973427">
        <w:rPr>
          <w:rFonts w:asciiTheme="minorEastAsia" w:eastAsiaTheme="minorEastAsia" w:hAnsiTheme="minorEastAsia" w:cs="Microsoft JhengHei" w:hint="eastAsia"/>
          <w:sz w:val="32"/>
          <w:szCs w:val="32"/>
          <w:lang w:eastAsia="zh-TW"/>
        </w:rPr>
        <w:t>（</w:t>
      </w:r>
      <w:r w:rsidRPr="00973427">
        <w:rPr>
          <w:rFonts w:asciiTheme="minorEastAsia" w:eastAsiaTheme="minorEastAsia" w:hAnsiTheme="minorEastAsia" w:hint="eastAsia"/>
          <w:sz w:val="32"/>
          <w:szCs w:val="32"/>
          <w:lang w:eastAsia="zh-TW"/>
        </w:rPr>
        <w:t>日期）</w:t>
      </w:r>
    </w:p>
    <w:p w14:paraId="1F8BB90D" w14:textId="77777777" w:rsidR="00E6265D" w:rsidRPr="00973427" w:rsidRDefault="00E6265D" w:rsidP="00E6265D">
      <w:pPr>
        <w:pStyle w:val="BodyText"/>
        <w:rPr>
          <w:rFonts w:asciiTheme="minorEastAsia" w:eastAsiaTheme="minorEastAsia" w:hAnsiTheme="minorEastAsia" w:cstheme="minorHAnsi"/>
          <w:sz w:val="32"/>
          <w:szCs w:val="32"/>
          <w:lang w:eastAsia="zh-TW"/>
        </w:rPr>
      </w:pPr>
    </w:p>
    <w:p w14:paraId="24BABA9E" w14:textId="77777777" w:rsidR="00951684" w:rsidRPr="00973427" w:rsidRDefault="00951684" w:rsidP="00712A53">
      <w:pPr>
        <w:pStyle w:val="BodyText"/>
        <w:adjustRightInd w:val="0"/>
        <w:snapToGrid w:val="0"/>
        <w:contextualSpacing/>
        <w:mirrorIndents/>
        <w:rPr>
          <w:rFonts w:asciiTheme="minorEastAsia" w:eastAsiaTheme="minorEastAsia" w:hAnsiTheme="minorEastAsia"/>
          <w:sz w:val="32"/>
          <w:szCs w:val="32"/>
          <w:lang w:eastAsia="zh-TW"/>
        </w:rPr>
      </w:pPr>
    </w:p>
    <w:p w14:paraId="685BE014" w14:textId="77777777" w:rsidR="00E6265D" w:rsidRPr="00973427" w:rsidRDefault="00E6265D" w:rsidP="00E6265D">
      <w:pPr>
        <w:pStyle w:val="BodyText"/>
        <w:spacing w:before="8"/>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noProof/>
          <w:sz w:val="32"/>
          <w:szCs w:val="32"/>
        </w:rPr>
        <mc:AlternateContent>
          <mc:Choice Requires="wps">
            <w:drawing>
              <wp:anchor distT="0" distB="0" distL="0" distR="0" simplePos="0" relativeHeight="251678720" behindDoc="1" locked="0" layoutInCell="1" allowOverlap="1" wp14:anchorId="27B04C70" wp14:editId="3171311E">
                <wp:simplePos x="0" y="0"/>
                <wp:positionH relativeFrom="page">
                  <wp:posOffset>914400</wp:posOffset>
                </wp:positionH>
                <wp:positionV relativeFrom="paragraph">
                  <wp:posOffset>167640</wp:posOffset>
                </wp:positionV>
                <wp:extent cx="4350385" cy="1270"/>
                <wp:effectExtent l="0" t="0" r="0" b="0"/>
                <wp:wrapTopAndBottom/>
                <wp:docPr id="2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0385" cy="1270"/>
                        </a:xfrm>
                        <a:custGeom>
                          <a:avLst/>
                          <a:gdLst>
                            <a:gd name="T0" fmla="+- 0 1440 1440"/>
                            <a:gd name="T1" fmla="*/ T0 w 6851"/>
                            <a:gd name="T2" fmla="+- 0 8290 1440"/>
                            <a:gd name="T3" fmla="*/ T2 w 6851"/>
                          </a:gdLst>
                          <a:ahLst/>
                          <a:cxnLst>
                            <a:cxn ang="0">
                              <a:pos x="T1" y="0"/>
                            </a:cxn>
                            <a:cxn ang="0">
                              <a:pos x="T3" y="0"/>
                            </a:cxn>
                          </a:cxnLst>
                          <a:rect l="0" t="0" r="r" b="b"/>
                          <a:pathLst>
                            <a:path w="6851">
                              <a:moveTo>
                                <a:pt x="0" y="0"/>
                              </a:moveTo>
                              <a:lnTo>
                                <a:pt x="685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FE4F4" id="Freeform 5" o:spid="_x0000_s1026" style="position:absolute;margin-left:1in;margin-top:13.2pt;width:342.5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8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" path="m,l6850,e" filled="f" strokeweight=".31069mm">
                <v:path arrowok="t" o:connecttype="custom" o:connectlocs="0,0;4349750,0" o:connectangles="0,0"/>
                <w10:wrap type="topAndBottom" anchorx="page"/>
              </v:shape>
            </w:pict>
          </mc:Fallback>
        </mc:AlternateContent>
      </w:r>
    </w:p>
    <w:p w14:paraId="4758535B" w14:textId="77777777" w:rsidR="00E6265D" w:rsidRPr="00973427" w:rsidRDefault="00E6265D" w:rsidP="00E6265D">
      <w:pPr>
        <w:pStyle w:val="BodyText"/>
        <w:spacing w:line="296" w:lineRule="exact"/>
        <w:ind w:left="119"/>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sz w:val="32"/>
          <w:szCs w:val="32"/>
          <w:lang w:eastAsia="zh-TW"/>
        </w:rPr>
        <w:t xml:space="preserve">              (</w:t>
      </w:r>
      <w:r w:rsidRPr="00973427">
        <w:rPr>
          <w:rFonts w:asciiTheme="minorEastAsia" w:eastAsiaTheme="minorEastAsia" w:hAnsiTheme="minorEastAsia" w:hint="eastAsia"/>
          <w:sz w:val="32"/>
          <w:szCs w:val="32"/>
          <w:lang w:eastAsia="zh-TW"/>
        </w:rPr>
        <w:t>參加者姓名印刷體)</w:t>
      </w:r>
    </w:p>
    <w:p w14:paraId="146D359E" w14:textId="77777777" w:rsidR="00F43331" w:rsidRPr="00973427" w:rsidRDefault="00F43331" w:rsidP="00E6265D">
      <w:pPr>
        <w:pStyle w:val="BodyText"/>
        <w:rPr>
          <w:rFonts w:asciiTheme="minorEastAsia" w:eastAsiaTheme="minorEastAsia" w:hAnsiTheme="minorEastAsia" w:cs="Microsoft JhengHei"/>
          <w:sz w:val="32"/>
          <w:szCs w:val="32"/>
          <w:lang w:eastAsia="zh-TW"/>
        </w:rPr>
      </w:pPr>
    </w:p>
    <w:p w14:paraId="0DD2F645" w14:textId="53B05B21" w:rsidR="00F43331" w:rsidRPr="00973427" w:rsidRDefault="00F43331" w:rsidP="00E6265D">
      <w:pPr>
        <w:pStyle w:val="BodyText"/>
        <w:rPr>
          <w:rFonts w:asciiTheme="minorEastAsia" w:eastAsiaTheme="minorEastAsia" w:hAnsiTheme="minorEastAsia" w:cs="Microsoft JhengHei"/>
          <w:sz w:val="32"/>
          <w:szCs w:val="32"/>
          <w:lang w:eastAsia="zh-TW"/>
        </w:rPr>
      </w:pPr>
      <w:r w:rsidRPr="00973427">
        <w:rPr>
          <w:rFonts w:asciiTheme="minorEastAsia" w:eastAsiaTheme="minorEastAsia" w:hAnsiTheme="minorEastAsia" w:hint="eastAsia"/>
          <w:sz w:val="32"/>
          <w:szCs w:val="32"/>
          <w:lang w:eastAsia="zh-TW"/>
        </w:rPr>
        <w:t>對於不能給予簽名成年人</w:t>
      </w:r>
    </w:p>
    <w:p w14:paraId="3CAEAE2A" w14:textId="77777777" w:rsidR="00F43331" w:rsidRPr="00973427" w:rsidRDefault="00F43331" w:rsidP="00E6265D">
      <w:pPr>
        <w:pStyle w:val="BodyText"/>
        <w:rPr>
          <w:rFonts w:asciiTheme="minorEastAsia" w:eastAsiaTheme="minorEastAsia" w:hAnsiTheme="minorEastAsia" w:cstheme="minorHAnsi"/>
          <w:sz w:val="32"/>
          <w:szCs w:val="32"/>
          <w:lang w:eastAsia="zh-TW"/>
        </w:rPr>
      </w:pPr>
    </w:p>
    <w:p w14:paraId="7E7CDABA" w14:textId="77777777" w:rsidR="00E6265D" w:rsidRPr="00973427" w:rsidRDefault="00E6265D" w:rsidP="00E6265D">
      <w:pPr>
        <w:pStyle w:val="BodyText"/>
        <w:pBdr>
          <w:bottom w:val="single" w:sz="12" w:space="1" w:color="auto"/>
        </w:pBdr>
        <w:rPr>
          <w:rFonts w:asciiTheme="minorEastAsia" w:eastAsiaTheme="minorEastAsia" w:hAnsiTheme="minorEastAsia" w:cstheme="minorHAnsi"/>
          <w:sz w:val="32"/>
          <w:szCs w:val="32"/>
          <w:lang w:eastAsia="zh-TW"/>
        </w:rPr>
      </w:pPr>
    </w:p>
    <w:p w14:paraId="16E00124" w14:textId="175180DD" w:rsidR="00E6265D" w:rsidRPr="00973427" w:rsidRDefault="00E6265D" w:rsidP="00E6265D">
      <w:pPr>
        <w:pStyle w:val="BodyText"/>
        <w:rPr>
          <w:rFonts w:asciiTheme="minorEastAsia" w:eastAsiaTheme="minorEastAsia" w:hAnsiTheme="minorEastAsia" w:cstheme="minorHAnsi"/>
          <w:sz w:val="32"/>
          <w:szCs w:val="32"/>
          <w:lang w:eastAsia="zh-TW"/>
        </w:rPr>
      </w:pPr>
      <w:r w:rsidRPr="00973427">
        <w:rPr>
          <w:rFonts w:asciiTheme="minorEastAsia" w:eastAsiaTheme="minorEastAsia" w:hAnsiTheme="minorEastAsia" w:hint="eastAsia"/>
          <w:sz w:val="32"/>
          <w:szCs w:val="32"/>
          <w:lang w:eastAsia="zh-TW"/>
        </w:rPr>
        <w:t>合法授權代表與參加者的關係</w:t>
      </w:r>
      <w:r w:rsidR="00E52226" w:rsidRPr="00973427">
        <w:rPr>
          <w:rFonts w:asciiTheme="minorEastAsia" w:eastAsiaTheme="minorEastAsia" w:hAnsiTheme="minorEastAsia" w:cstheme="minorHAnsi"/>
          <w:sz w:val="32"/>
          <w:szCs w:val="32"/>
          <w:lang w:eastAsia="zh-TW"/>
        </w:rPr>
        <w:t xml:space="preserve">  </w:t>
      </w:r>
      <w:r w:rsidRPr="00973427">
        <w:rPr>
          <w:rFonts w:asciiTheme="minorEastAsia" w:eastAsiaTheme="minorEastAsia" w:hAnsiTheme="minorEastAsia" w:cstheme="minorHAnsi"/>
          <w:sz w:val="32"/>
          <w:szCs w:val="32"/>
          <w:lang w:eastAsia="zh-TW"/>
        </w:rPr>
        <w:t xml:space="preserve">                       </w:t>
      </w:r>
      <w:r w:rsidRPr="00973427">
        <w:rPr>
          <w:rFonts w:asciiTheme="minorEastAsia" w:eastAsiaTheme="minorEastAsia" w:hAnsiTheme="minorEastAsia" w:hint="eastAsia"/>
          <w:sz w:val="32"/>
          <w:szCs w:val="32"/>
          <w:lang w:eastAsia="zh-TW"/>
        </w:rPr>
        <w:t>日期/時間</w:t>
      </w:r>
    </w:p>
    <w:p w14:paraId="2A988763" w14:textId="77777777" w:rsidR="00E6265D" w:rsidRPr="00973427" w:rsidRDefault="00E6265D" w:rsidP="00E6265D">
      <w:pPr>
        <w:pStyle w:val="BodyText"/>
        <w:rPr>
          <w:rFonts w:asciiTheme="minorEastAsia" w:eastAsiaTheme="minorEastAsia" w:hAnsiTheme="minorEastAsia" w:cstheme="minorHAnsi"/>
          <w:sz w:val="32"/>
          <w:szCs w:val="32"/>
          <w:lang w:eastAsia="zh-TW"/>
        </w:rPr>
      </w:pPr>
    </w:p>
    <w:p w14:paraId="63FB07A1" w14:textId="0D5052D5" w:rsidR="00E6265D" w:rsidRDefault="00F43331" w:rsidP="00E6265D">
      <w:pPr>
        <w:rPr>
          <w:rFonts w:asciiTheme="minorEastAsia" w:eastAsiaTheme="minorEastAsia" w:hAnsiTheme="minorEastAsia"/>
          <w:sz w:val="32"/>
          <w:szCs w:val="32"/>
          <w:lang w:eastAsia="zh-TW"/>
        </w:rPr>
      </w:pPr>
      <w:r w:rsidRPr="00973427">
        <w:rPr>
          <w:rFonts w:asciiTheme="minorEastAsia" w:eastAsiaTheme="minorEastAsia" w:hAnsiTheme="minorEastAsia" w:hint="eastAsia"/>
          <w:sz w:val="32"/>
          <w:szCs w:val="32"/>
          <w:lang w:eastAsia="zh-TW"/>
        </w:rPr>
        <w:t>（說明為什麼</w:t>
      </w:r>
      <w:r w:rsidR="003D5110" w:rsidRPr="00973427">
        <w:rPr>
          <w:rFonts w:asciiTheme="minorEastAsia" w:eastAsiaTheme="minorEastAsia" w:hAnsiTheme="minorEastAsia" w:hint="eastAsia"/>
          <w:sz w:val="32"/>
          <w:szCs w:val="32"/>
          <w:lang w:eastAsia="zh-TW"/>
        </w:rPr>
        <w:t>法定授權代表被授</w:t>
      </w:r>
      <w:r w:rsidR="0044572D" w:rsidRPr="00973427">
        <w:rPr>
          <w:rFonts w:asciiTheme="minorEastAsia" w:eastAsiaTheme="minorEastAsia" w:hAnsiTheme="minorEastAsia" w:hint="eastAsia"/>
          <w:sz w:val="32"/>
          <w:szCs w:val="32"/>
          <w:lang w:eastAsia="zh-TW"/>
        </w:rPr>
        <w:t>權</w:t>
      </w:r>
      <w:r w:rsidR="003D5110" w:rsidRPr="00973427">
        <w:rPr>
          <w:rFonts w:asciiTheme="minorEastAsia" w:eastAsiaTheme="minorEastAsia" w:hAnsiTheme="minorEastAsia" w:hint="eastAsia"/>
          <w:sz w:val="32"/>
          <w:szCs w:val="32"/>
          <w:lang w:eastAsia="zh-TW"/>
        </w:rPr>
        <w:t>擔任</w:t>
      </w:r>
      <w:r w:rsidR="00F86DE1" w:rsidRPr="00973427">
        <w:rPr>
          <w:rFonts w:asciiTheme="minorEastAsia" w:eastAsiaTheme="minorEastAsia" w:hAnsiTheme="minorEastAsia" w:hint="eastAsia"/>
          <w:sz w:val="32"/>
          <w:szCs w:val="32"/>
          <w:lang w:eastAsia="zh-TW"/>
        </w:rPr>
        <w:t>代理醫療保健</w:t>
      </w:r>
      <w:r w:rsidR="003D5110" w:rsidRPr="00973427">
        <w:rPr>
          <w:rFonts w:asciiTheme="minorEastAsia" w:eastAsiaTheme="minorEastAsia" w:hAnsiTheme="minorEastAsia" w:hint="eastAsia"/>
          <w:sz w:val="32"/>
          <w:szCs w:val="32"/>
          <w:lang w:eastAsia="zh-TW"/>
        </w:rPr>
        <w:t>決策者，</w:t>
      </w:r>
      <w:r w:rsidR="00F86DE1" w:rsidRPr="00973427">
        <w:rPr>
          <w:rFonts w:asciiTheme="minorEastAsia" w:eastAsiaTheme="minorEastAsia" w:hAnsiTheme="minorEastAsia" w:hint="eastAsia"/>
          <w:sz w:val="32"/>
          <w:szCs w:val="32"/>
          <w:lang w:eastAsia="zh-TW"/>
        </w:rPr>
        <w:t>根據州或適用的當地法律</w:t>
      </w:r>
      <w:r w:rsidR="0044572D" w:rsidRPr="00973427">
        <w:rPr>
          <w:rFonts w:asciiTheme="minorEastAsia" w:eastAsiaTheme="minorEastAsia" w:hAnsiTheme="minorEastAsia" w:hint="eastAsia"/>
          <w:sz w:val="32"/>
          <w:szCs w:val="32"/>
          <w:lang w:eastAsia="zh-TW"/>
        </w:rPr>
        <w:t>）</w:t>
      </w:r>
    </w:p>
    <w:p w14:paraId="2B823C0A" w14:textId="77777777" w:rsidR="007346CB" w:rsidRPr="00973427" w:rsidRDefault="007346CB" w:rsidP="00E6265D">
      <w:pPr>
        <w:rPr>
          <w:rFonts w:asciiTheme="minorEastAsia" w:eastAsiaTheme="minorEastAsia" w:hAnsiTheme="minorEastAsia" w:cs="Microsoft JhengHei"/>
          <w:sz w:val="32"/>
          <w:szCs w:val="32"/>
          <w:u w:val="thick"/>
          <w:lang w:eastAsia="zh-TW"/>
        </w:rPr>
      </w:pPr>
    </w:p>
    <w:p w14:paraId="1E579F22" w14:textId="22A9C885" w:rsidR="00DA3E17" w:rsidRPr="00973427" w:rsidRDefault="00524E1E" w:rsidP="006B1FF5">
      <w:pPr>
        <w:pStyle w:val="BodyText"/>
        <w:adjustRightInd w:val="0"/>
        <w:snapToGrid w:val="0"/>
        <w:contextualSpacing/>
        <w:mirrorIndents/>
        <w:rPr>
          <w:rFonts w:asciiTheme="minorEastAsia" w:eastAsiaTheme="minorEastAsia" w:hAnsiTheme="minorEastAsia"/>
          <w:b/>
          <w:sz w:val="32"/>
          <w:szCs w:val="32"/>
          <w:lang w:eastAsia="zh-TW"/>
        </w:rPr>
      </w:pPr>
      <w:r w:rsidRPr="00973427">
        <w:rPr>
          <w:rFonts w:asciiTheme="minorEastAsia" w:eastAsiaTheme="minorEastAsia" w:hAnsiTheme="minorEastAsia"/>
          <w:b/>
          <w:sz w:val="32"/>
          <w:szCs w:val="32"/>
          <w:lang w:eastAsia="zh-TW"/>
        </w:rPr>
        <w:t>——————————————————</w:t>
      </w:r>
    </w:p>
    <w:p w14:paraId="2002B36B" w14:textId="77777777" w:rsidR="00524E1E" w:rsidRPr="00973427" w:rsidRDefault="00524E1E" w:rsidP="006B1FF5">
      <w:pPr>
        <w:pStyle w:val="BodyText"/>
        <w:adjustRightInd w:val="0"/>
        <w:snapToGrid w:val="0"/>
        <w:contextualSpacing/>
        <w:mirrorIndents/>
        <w:rPr>
          <w:rFonts w:asciiTheme="minorEastAsia" w:eastAsiaTheme="minorEastAsia" w:hAnsiTheme="minorEastAsia"/>
          <w:b/>
          <w:sz w:val="32"/>
          <w:szCs w:val="32"/>
          <w:lang w:eastAsia="zh-TW"/>
        </w:rPr>
      </w:pPr>
    </w:p>
    <w:p w14:paraId="45EF1E06" w14:textId="77777777" w:rsidR="00647107" w:rsidRPr="00973427" w:rsidRDefault="00647107" w:rsidP="00647107">
      <w:pPr>
        <w:spacing w:before="201"/>
        <w:ind w:left="120"/>
        <w:rPr>
          <w:rFonts w:asciiTheme="minorEastAsia" w:eastAsiaTheme="minorEastAsia" w:hAnsiTheme="minorEastAsia"/>
          <w:sz w:val="32"/>
          <w:szCs w:val="32"/>
          <w:u w:val="single"/>
          <w:lang w:eastAsia="zh-TW"/>
        </w:rPr>
      </w:pPr>
      <w:r w:rsidRPr="00973427">
        <w:rPr>
          <w:rFonts w:asciiTheme="minorEastAsia" w:eastAsiaTheme="minorEastAsia" w:hAnsiTheme="minorEastAsia" w:hint="eastAsia"/>
          <w:sz w:val="32"/>
          <w:szCs w:val="32"/>
          <w:u w:val="single"/>
          <w:lang w:eastAsia="zh-TW"/>
        </w:rPr>
        <w:t>獲得同意書的人的聲明</w:t>
      </w:r>
    </w:p>
    <w:p w14:paraId="015FB250" w14:textId="226F51F9" w:rsidR="00647107" w:rsidRPr="00973427" w:rsidRDefault="00A90A92" w:rsidP="00647107">
      <w:pPr>
        <w:spacing w:before="201"/>
        <w:ind w:left="120"/>
        <w:rPr>
          <w:rFonts w:asciiTheme="minorEastAsia" w:eastAsiaTheme="minorEastAsia" w:hAnsiTheme="minorEastAsia" w:cstheme="minorHAnsi"/>
          <w:b/>
          <w:sz w:val="32"/>
          <w:szCs w:val="32"/>
          <w:lang w:eastAsia="zh-TW"/>
        </w:rPr>
      </w:pPr>
      <w:r w:rsidRPr="00973427">
        <w:rPr>
          <w:rFonts w:asciiTheme="minorEastAsia" w:eastAsiaTheme="minorEastAsia" w:hAnsiTheme="minorEastAsia" w:hint="eastAsia"/>
          <w:sz w:val="32"/>
          <w:szCs w:val="32"/>
          <w:lang w:eastAsia="zh-TW"/>
        </w:rPr>
        <w:t>我與以上簽名的人一起閱讀了</w:t>
      </w:r>
      <w:r w:rsidR="00647107" w:rsidRPr="00973427">
        <w:rPr>
          <w:rFonts w:asciiTheme="minorEastAsia" w:eastAsiaTheme="minorEastAsia" w:hAnsiTheme="minorEastAsia" w:hint="eastAsia"/>
          <w:sz w:val="32"/>
          <w:szCs w:val="32"/>
          <w:lang w:eastAsia="zh-TW"/>
        </w:rPr>
        <w:t>此表格，</w:t>
      </w:r>
      <w:r w:rsidRPr="00973427">
        <w:rPr>
          <w:rFonts w:asciiTheme="minorEastAsia" w:eastAsiaTheme="minorEastAsia" w:hAnsiTheme="minorEastAsia" w:hint="eastAsia"/>
          <w:sz w:val="32"/>
          <w:szCs w:val="32"/>
          <w:lang w:eastAsia="zh-TW"/>
        </w:rPr>
        <w:t>他們已經告訴我他們瞭解參加MESA的風險和益處，他們已經告訴我他們瞭解參加MESA所涉及的內容，</w:t>
      </w:r>
      <w:r w:rsidRPr="00973427">
        <w:rPr>
          <w:rFonts w:asciiTheme="minorEastAsia" w:eastAsiaTheme="minorEastAsia" w:hAnsiTheme="minorEastAsia" w:hint="eastAsia"/>
          <w:sz w:val="32"/>
          <w:szCs w:val="32"/>
          <w:lang w:eastAsia="zh-TW"/>
        </w:rPr>
        <w:lastRenderedPageBreak/>
        <w:t>對他們</w:t>
      </w:r>
      <w:r w:rsidR="00E820A6" w:rsidRPr="00973427">
        <w:rPr>
          <w:rFonts w:asciiTheme="minorEastAsia" w:eastAsiaTheme="minorEastAsia" w:hAnsiTheme="minorEastAsia" w:hint="eastAsia"/>
          <w:sz w:val="32"/>
          <w:szCs w:val="32"/>
          <w:lang w:eastAsia="zh-TW"/>
        </w:rPr>
        <w:t>缺乏同意的能力</w:t>
      </w:r>
      <w:r w:rsidRPr="00973427">
        <w:rPr>
          <w:rFonts w:asciiTheme="minorEastAsia" w:eastAsiaTheme="minorEastAsia" w:hAnsiTheme="minorEastAsia" w:hint="eastAsia"/>
          <w:sz w:val="32"/>
          <w:szCs w:val="32"/>
          <w:lang w:eastAsia="zh-TW"/>
        </w:rPr>
        <w:t>我沒有顧慮，</w:t>
      </w:r>
      <w:r w:rsidR="00647107" w:rsidRPr="00973427">
        <w:rPr>
          <w:rFonts w:asciiTheme="minorEastAsia" w:eastAsiaTheme="minorEastAsia" w:hAnsiTheme="minorEastAsia" w:hint="eastAsia"/>
          <w:sz w:val="32"/>
          <w:szCs w:val="32"/>
          <w:lang w:eastAsia="zh-TW"/>
        </w:rPr>
        <w:t>我已經確保他們的所有問題都得到了回答。</w:t>
      </w:r>
    </w:p>
    <w:p w14:paraId="4F484A47" w14:textId="77777777" w:rsidR="00647107" w:rsidRPr="00973427" w:rsidRDefault="00647107" w:rsidP="00647107">
      <w:pPr>
        <w:pStyle w:val="BodyText"/>
        <w:rPr>
          <w:rFonts w:asciiTheme="minorEastAsia" w:eastAsiaTheme="minorEastAsia" w:hAnsiTheme="minorEastAsia" w:cstheme="minorHAnsi"/>
          <w:sz w:val="32"/>
          <w:szCs w:val="32"/>
          <w:lang w:eastAsia="zh-TW"/>
        </w:rPr>
      </w:pPr>
    </w:p>
    <w:p w14:paraId="23566DDF" w14:textId="77777777" w:rsidR="00647107" w:rsidRPr="00973427" w:rsidRDefault="00647107" w:rsidP="00647107">
      <w:pPr>
        <w:pStyle w:val="BodyText"/>
        <w:rPr>
          <w:rFonts w:asciiTheme="minorEastAsia" w:eastAsiaTheme="minorEastAsia" w:hAnsiTheme="minorEastAsia" w:cstheme="minorHAnsi"/>
          <w:sz w:val="32"/>
          <w:szCs w:val="32"/>
          <w:lang w:eastAsia="zh-TW"/>
        </w:rPr>
      </w:pPr>
    </w:p>
    <w:p w14:paraId="45C1CE6A" w14:textId="77777777" w:rsidR="00647107" w:rsidRPr="00973427" w:rsidRDefault="00647107" w:rsidP="00647107">
      <w:pPr>
        <w:pStyle w:val="BodyText"/>
        <w:rPr>
          <w:rFonts w:asciiTheme="minorEastAsia" w:eastAsiaTheme="minorEastAsia" w:hAnsiTheme="minorEastAsia" w:cstheme="minorHAnsi"/>
          <w:sz w:val="32"/>
          <w:szCs w:val="32"/>
          <w:lang w:eastAsia="zh-TW"/>
        </w:rPr>
      </w:pPr>
    </w:p>
    <w:p w14:paraId="3718A082" w14:textId="77777777" w:rsidR="00647107" w:rsidRPr="00973427" w:rsidRDefault="00647107" w:rsidP="00647107">
      <w:pPr>
        <w:pStyle w:val="BodyText"/>
        <w:spacing w:before="9"/>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noProof/>
          <w:sz w:val="32"/>
          <w:szCs w:val="32"/>
        </w:rPr>
        <mc:AlternateContent>
          <mc:Choice Requires="wps">
            <w:drawing>
              <wp:anchor distT="0" distB="0" distL="0" distR="0" simplePos="0" relativeHeight="251680768" behindDoc="1" locked="0" layoutInCell="1" allowOverlap="1" wp14:anchorId="1479DCCA" wp14:editId="2217F08D">
                <wp:simplePos x="0" y="0"/>
                <wp:positionH relativeFrom="page">
                  <wp:posOffset>914400</wp:posOffset>
                </wp:positionH>
                <wp:positionV relativeFrom="paragraph">
                  <wp:posOffset>167640</wp:posOffset>
                </wp:positionV>
                <wp:extent cx="3164205" cy="1270"/>
                <wp:effectExtent l="0" t="0" r="0" b="0"/>
                <wp:wrapTopAndBottom/>
                <wp:docPr id="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4205" cy="1270"/>
                        </a:xfrm>
                        <a:custGeom>
                          <a:avLst/>
                          <a:gdLst>
                            <a:gd name="T0" fmla="+- 0 1440 1440"/>
                            <a:gd name="T1" fmla="*/ T0 w 4983"/>
                            <a:gd name="T2" fmla="+- 0 6423 1440"/>
                            <a:gd name="T3" fmla="*/ T2 w 4983"/>
                          </a:gdLst>
                          <a:ahLst/>
                          <a:cxnLst>
                            <a:cxn ang="0">
                              <a:pos x="T1" y="0"/>
                            </a:cxn>
                            <a:cxn ang="0">
                              <a:pos x="T3" y="0"/>
                            </a:cxn>
                          </a:cxnLst>
                          <a:rect l="0" t="0" r="r" b="b"/>
                          <a:pathLst>
                            <a:path w="4983">
                              <a:moveTo>
                                <a:pt x="0" y="0"/>
                              </a:moveTo>
                              <a:lnTo>
                                <a:pt x="4983"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3B8A0" id="Freeform 4" o:spid="_x0000_s1026" style="position:absolute;margin-left:1in;margin-top:13.2pt;width:249.15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" path="m,l4983,e" filled="f" strokeweight=".31069mm">
                <v:path arrowok="t" o:connecttype="custom" o:connectlocs="0,0;3164205,0" o:connectangles="0,0"/>
                <w10:wrap type="topAndBottom" anchorx="page"/>
              </v:shape>
            </w:pict>
          </mc:Fallback>
        </mc:AlternateContent>
      </w:r>
      <w:r w:rsidRPr="00973427">
        <w:rPr>
          <w:rFonts w:asciiTheme="minorEastAsia" w:eastAsiaTheme="minorEastAsia" w:hAnsiTheme="minorEastAsia" w:cstheme="minorHAnsi"/>
          <w:noProof/>
          <w:sz w:val="32"/>
          <w:szCs w:val="32"/>
        </w:rPr>
        <mc:AlternateContent>
          <mc:Choice Requires="wps">
            <w:drawing>
              <wp:anchor distT="0" distB="0" distL="0" distR="0" simplePos="0" relativeHeight="251681792" behindDoc="1" locked="0" layoutInCell="1" allowOverlap="1" wp14:anchorId="0B74096C" wp14:editId="7D9A308C">
                <wp:simplePos x="0" y="0"/>
                <wp:positionH relativeFrom="page">
                  <wp:posOffset>4362450</wp:posOffset>
                </wp:positionH>
                <wp:positionV relativeFrom="paragraph">
                  <wp:posOffset>167640</wp:posOffset>
                </wp:positionV>
                <wp:extent cx="2668905" cy="1270"/>
                <wp:effectExtent l="0" t="0" r="0" b="0"/>
                <wp:wrapTopAndBottom/>
                <wp:docPr id="2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8905" cy="1270"/>
                        </a:xfrm>
                        <a:custGeom>
                          <a:avLst/>
                          <a:gdLst>
                            <a:gd name="T0" fmla="+- 0 6870 6870"/>
                            <a:gd name="T1" fmla="*/ T0 w 4203"/>
                            <a:gd name="T2" fmla="+- 0 11072 6870"/>
                            <a:gd name="T3" fmla="*/ T2 w 4203"/>
                          </a:gdLst>
                          <a:ahLst/>
                          <a:cxnLst>
                            <a:cxn ang="0">
                              <a:pos x="T1" y="0"/>
                            </a:cxn>
                            <a:cxn ang="0">
                              <a:pos x="T3" y="0"/>
                            </a:cxn>
                          </a:cxnLst>
                          <a:rect l="0" t="0" r="r" b="b"/>
                          <a:pathLst>
                            <a:path w="4203">
                              <a:moveTo>
                                <a:pt x="0" y="0"/>
                              </a:moveTo>
                              <a:lnTo>
                                <a:pt x="4202"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93AC" id="Freeform 3" o:spid="_x0000_s1026" style="position:absolute;margin-left:343.5pt;margin-top:13.2pt;width:210.1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" path="m,l4202,e" filled="f" strokeweight=".31069mm">
                <v:path arrowok="t" o:connecttype="custom" o:connectlocs="0,0;2668270,0" o:connectangles="0,0"/>
                <w10:wrap type="topAndBottom" anchorx="page"/>
              </v:shape>
            </w:pict>
          </mc:Fallback>
        </mc:AlternateContent>
      </w:r>
    </w:p>
    <w:p w14:paraId="46D27990" w14:textId="77777777" w:rsidR="00647107" w:rsidRPr="00973427" w:rsidRDefault="00647107" w:rsidP="00647107">
      <w:pPr>
        <w:pStyle w:val="BodyText"/>
        <w:tabs>
          <w:tab w:val="left" w:pos="6911"/>
        </w:tabs>
        <w:spacing w:line="297" w:lineRule="exact"/>
        <w:ind w:left="119"/>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sz w:val="32"/>
          <w:szCs w:val="32"/>
          <w:lang w:eastAsia="zh-TW"/>
        </w:rPr>
        <w:t xml:space="preserve">          （</w:t>
      </w:r>
      <w:r w:rsidRPr="00973427">
        <w:rPr>
          <w:rFonts w:asciiTheme="minorEastAsia" w:eastAsiaTheme="minorEastAsia" w:hAnsiTheme="minorEastAsia" w:hint="eastAsia"/>
          <w:sz w:val="32"/>
          <w:szCs w:val="32"/>
          <w:lang w:eastAsia="zh-TW"/>
        </w:rPr>
        <w:t>獲得同意書的人簽名）</w:t>
      </w:r>
      <w:r w:rsidRPr="00973427">
        <w:rPr>
          <w:rFonts w:asciiTheme="minorEastAsia" w:eastAsiaTheme="minorEastAsia" w:hAnsiTheme="minorEastAsia" w:cstheme="minorHAnsi"/>
          <w:sz w:val="32"/>
          <w:szCs w:val="32"/>
          <w:lang w:eastAsia="zh-TW"/>
        </w:rPr>
        <w:tab/>
      </w:r>
      <w:r w:rsidRPr="00973427">
        <w:rPr>
          <w:rFonts w:asciiTheme="minorEastAsia" w:eastAsiaTheme="minorEastAsia" w:hAnsiTheme="minorEastAsia" w:cs="Microsoft JhengHei" w:hint="eastAsia"/>
          <w:sz w:val="32"/>
          <w:szCs w:val="32"/>
          <w:lang w:eastAsia="zh-TW"/>
        </w:rPr>
        <w:t>（</w:t>
      </w:r>
      <w:r w:rsidRPr="00973427">
        <w:rPr>
          <w:rFonts w:asciiTheme="minorEastAsia" w:eastAsiaTheme="minorEastAsia" w:hAnsiTheme="minorEastAsia" w:hint="eastAsia"/>
          <w:sz w:val="32"/>
          <w:szCs w:val="32"/>
          <w:lang w:eastAsia="zh-TW"/>
        </w:rPr>
        <w:t>日期）</w:t>
      </w:r>
    </w:p>
    <w:p w14:paraId="138E5717" w14:textId="77777777" w:rsidR="00647107" w:rsidRPr="00973427" w:rsidRDefault="00647107" w:rsidP="00647107">
      <w:pPr>
        <w:pStyle w:val="BodyText"/>
        <w:rPr>
          <w:rFonts w:asciiTheme="minorEastAsia" w:eastAsiaTheme="minorEastAsia" w:hAnsiTheme="minorEastAsia" w:cstheme="minorHAnsi"/>
          <w:sz w:val="32"/>
          <w:szCs w:val="32"/>
          <w:lang w:eastAsia="zh-TW"/>
        </w:rPr>
      </w:pPr>
    </w:p>
    <w:p w14:paraId="56AFD5A9" w14:textId="77777777" w:rsidR="00647107" w:rsidRPr="00973427" w:rsidRDefault="00647107" w:rsidP="00647107">
      <w:pPr>
        <w:pStyle w:val="BodyText"/>
        <w:rPr>
          <w:rFonts w:asciiTheme="minorEastAsia" w:eastAsiaTheme="minorEastAsia" w:hAnsiTheme="minorEastAsia" w:cstheme="minorHAnsi"/>
          <w:sz w:val="32"/>
          <w:szCs w:val="32"/>
          <w:lang w:eastAsia="zh-TW"/>
        </w:rPr>
      </w:pPr>
    </w:p>
    <w:p w14:paraId="32A49919" w14:textId="77777777" w:rsidR="00647107" w:rsidRPr="00973427" w:rsidRDefault="00647107" w:rsidP="00647107">
      <w:pPr>
        <w:pStyle w:val="BodyText"/>
        <w:rPr>
          <w:rFonts w:asciiTheme="minorEastAsia" w:eastAsiaTheme="minorEastAsia" w:hAnsiTheme="minorEastAsia" w:cstheme="minorHAnsi"/>
          <w:sz w:val="32"/>
          <w:szCs w:val="32"/>
          <w:lang w:eastAsia="zh-TW"/>
        </w:rPr>
      </w:pPr>
    </w:p>
    <w:p w14:paraId="6F9232B7" w14:textId="77777777" w:rsidR="00647107" w:rsidRPr="00973427" w:rsidRDefault="00647107" w:rsidP="00647107">
      <w:pPr>
        <w:pStyle w:val="BodyText"/>
        <w:spacing w:before="8"/>
        <w:rPr>
          <w:rFonts w:asciiTheme="minorEastAsia" w:eastAsiaTheme="minorEastAsia" w:hAnsiTheme="minorEastAsia" w:cstheme="minorHAnsi"/>
          <w:sz w:val="32"/>
          <w:szCs w:val="32"/>
          <w:lang w:eastAsia="zh-TW"/>
        </w:rPr>
      </w:pPr>
      <w:r w:rsidRPr="00973427">
        <w:rPr>
          <w:rFonts w:asciiTheme="minorEastAsia" w:eastAsiaTheme="minorEastAsia" w:hAnsiTheme="minorEastAsia" w:cstheme="minorHAnsi"/>
          <w:noProof/>
          <w:sz w:val="32"/>
          <w:szCs w:val="32"/>
        </w:rPr>
        <mc:AlternateContent>
          <mc:Choice Requires="wps">
            <w:drawing>
              <wp:anchor distT="0" distB="0" distL="0" distR="0" simplePos="0" relativeHeight="251682816" behindDoc="1" locked="0" layoutInCell="1" allowOverlap="1" wp14:anchorId="1F457388" wp14:editId="466DE7DF">
                <wp:simplePos x="0" y="0"/>
                <wp:positionH relativeFrom="page">
                  <wp:posOffset>914400</wp:posOffset>
                </wp:positionH>
                <wp:positionV relativeFrom="paragraph">
                  <wp:posOffset>167640</wp:posOffset>
                </wp:positionV>
                <wp:extent cx="4250690" cy="1270"/>
                <wp:effectExtent l="0" t="0" r="0" b="0"/>
                <wp:wrapTopAndBottom/>
                <wp:docPr id="2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0690" cy="1270"/>
                        </a:xfrm>
                        <a:custGeom>
                          <a:avLst/>
                          <a:gdLst>
                            <a:gd name="T0" fmla="+- 0 1440 1440"/>
                            <a:gd name="T1" fmla="*/ T0 w 6694"/>
                            <a:gd name="T2" fmla="+- 0 8134 1440"/>
                            <a:gd name="T3" fmla="*/ T2 w 6694"/>
                          </a:gdLst>
                          <a:ahLst/>
                          <a:cxnLst>
                            <a:cxn ang="0">
                              <a:pos x="T1" y="0"/>
                            </a:cxn>
                            <a:cxn ang="0">
                              <a:pos x="T3" y="0"/>
                            </a:cxn>
                          </a:cxnLst>
                          <a:rect l="0" t="0" r="r" b="b"/>
                          <a:pathLst>
                            <a:path w="6694">
                              <a:moveTo>
                                <a:pt x="0" y="0"/>
                              </a:moveTo>
                              <a:lnTo>
                                <a:pt x="6694"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7899A" id="Freeform 2" o:spid="_x0000_s1026" style="position:absolute;margin-left:1in;margin-top:13.2pt;width:334.7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" path="m,l6694,e" filled="f" strokeweight=".31069mm">
                <v:path arrowok="t" o:connecttype="custom" o:connectlocs="0,0;4250690,0" o:connectangles="0,0"/>
                <w10:wrap type="topAndBottom" anchorx="page"/>
              </v:shape>
            </w:pict>
          </mc:Fallback>
        </mc:AlternateContent>
      </w:r>
    </w:p>
    <w:p w14:paraId="56B08021" w14:textId="77777777" w:rsidR="00647107" w:rsidRPr="00973427" w:rsidRDefault="00647107" w:rsidP="00647107">
      <w:pPr>
        <w:pStyle w:val="BodyText"/>
        <w:spacing w:line="296" w:lineRule="exact"/>
        <w:ind w:left="119"/>
        <w:rPr>
          <w:rFonts w:asciiTheme="minorEastAsia" w:eastAsiaTheme="minorEastAsia" w:hAnsiTheme="minorEastAsia" w:cstheme="minorHAnsi"/>
          <w:sz w:val="32"/>
          <w:szCs w:val="32"/>
          <w:u w:val="single"/>
          <w:lang w:eastAsia="zh-TW"/>
        </w:rPr>
      </w:pPr>
      <w:r w:rsidRPr="00973427">
        <w:rPr>
          <w:rFonts w:asciiTheme="minorEastAsia" w:eastAsiaTheme="minorEastAsia" w:hAnsiTheme="minorEastAsia" w:cstheme="minorHAnsi"/>
          <w:sz w:val="32"/>
          <w:szCs w:val="32"/>
          <w:lang w:eastAsia="zh-TW"/>
        </w:rPr>
        <w:t xml:space="preserve">           （</w:t>
      </w:r>
      <w:r w:rsidRPr="00973427">
        <w:rPr>
          <w:rFonts w:asciiTheme="minorEastAsia" w:eastAsiaTheme="minorEastAsia" w:hAnsiTheme="minorEastAsia" w:hint="eastAsia"/>
          <w:sz w:val="32"/>
          <w:szCs w:val="32"/>
          <w:lang w:eastAsia="zh-TW"/>
        </w:rPr>
        <w:t xml:space="preserve"> 獲得同意書的人姓名印刷體）</w:t>
      </w:r>
    </w:p>
    <w:p w14:paraId="4C305053" w14:textId="77777777" w:rsidR="00647107" w:rsidRPr="00973427" w:rsidRDefault="00647107" w:rsidP="00647107">
      <w:pPr>
        <w:pStyle w:val="BodyText"/>
        <w:spacing w:line="296" w:lineRule="exact"/>
        <w:ind w:left="119"/>
        <w:rPr>
          <w:rFonts w:asciiTheme="minorEastAsia" w:eastAsiaTheme="minorEastAsia" w:hAnsiTheme="minorEastAsia" w:cstheme="minorHAnsi"/>
          <w:sz w:val="32"/>
          <w:szCs w:val="32"/>
          <w:lang w:eastAsia="zh-TW"/>
        </w:rPr>
      </w:pPr>
    </w:p>
    <w:p w14:paraId="213724F6" w14:textId="77777777" w:rsidR="00E820A6" w:rsidRPr="00973427" w:rsidRDefault="00E820A6" w:rsidP="00647107">
      <w:pPr>
        <w:rPr>
          <w:rFonts w:asciiTheme="minorEastAsia" w:eastAsiaTheme="minorEastAsia" w:hAnsiTheme="minorEastAsia" w:cstheme="minorHAnsi"/>
          <w:b/>
          <w:sz w:val="32"/>
          <w:szCs w:val="32"/>
          <w:lang w:eastAsia="zh-TW"/>
        </w:rPr>
      </w:pPr>
    </w:p>
    <w:p w14:paraId="74864DED" w14:textId="703D1508" w:rsidR="00647107" w:rsidRPr="00973427" w:rsidRDefault="00E820A6" w:rsidP="00647107">
      <w:pPr>
        <w:rPr>
          <w:rFonts w:asciiTheme="minorEastAsia" w:eastAsiaTheme="minorEastAsia" w:hAnsiTheme="minorEastAsia" w:cstheme="minorHAnsi"/>
          <w:sz w:val="32"/>
          <w:szCs w:val="32"/>
        </w:rPr>
      </w:pPr>
      <w:r w:rsidRPr="00973427">
        <w:rPr>
          <w:rFonts w:asciiTheme="minorEastAsia" w:eastAsiaTheme="minorEastAsia" w:hAnsiTheme="minorEastAsia" w:cstheme="minorHAnsi" w:hint="eastAsia"/>
          <w:sz w:val="32"/>
          <w:szCs w:val="32"/>
          <w:lang w:eastAsia="zh-TW"/>
        </w:rPr>
        <w:t>聯繫人和有問題：</w:t>
      </w:r>
    </w:p>
    <w:p w14:paraId="5F686BC4" w14:textId="77777777" w:rsidR="00647107" w:rsidRPr="00973427" w:rsidRDefault="00647107" w:rsidP="00647107">
      <w:pPr>
        <w:rPr>
          <w:rFonts w:asciiTheme="minorEastAsia" w:eastAsiaTheme="minorEastAsia" w:hAnsiTheme="minorEastAsia" w:cstheme="minorHAnsi"/>
          <w:sz w:val="32"/>
          <w:szCs w:val="32"/>
        </w:rPr>
      </w:pPr>
      <w:r w:rsidRPr="00973427">
        <w:rPr>
          <w:rFonts w:asciiTheme="minorEastAsia" w:eastAsiaTheme="minorEastAsia" w:hAnsiTheme="minorEastAsia" w:cstheme="minorHAnsi"/>
          <w:i/>
          <w:sz w:val="32"/>
          <w:szCs w:val="32"/>
          <w:highlight w:val="yellow"/>
        </w:rPr>
        <w:t>[Insert as needed at each Field Center]</w:t>
      </w:r>
    </w:p>
    <w:p w14:paraId="43FB22FB" w14:textId="77777777" w:rsidR="00647107" w:rsidRPr="00973427" w:rsidRDefault="00647107" w:rsidP="00647107">
      <w:pPr>
        <w:pStyle w:val="BodyText"/>
        <w:spacing w:before="9"/>
        <w:rPr>
          <w:rFonts w:asciiTheme="minorEastAsia" w:eastAsiaTheme="minorEastAsia" w:hAnsiTheme="minorEastAsia"/>
          <w:sz w:val="32"/>
          <w:szCs w:val="32"/>
        </w:rPr>
      </w:pPr>
    </w:p>
    <w:p w14:paraId="11FEA6B1" w14:textId="77777777" w:rsidR="00667BFF" w:rsidRPr="00973427" w:rsidRDefault="00667BFF" w:rsidP="00647107">
      <w:pPr>
        <w:pStyle w:val="BodyText"/>
        <w:spacing w:before="9"/>
        <w:rPr>
          <w:rFonts w:asciiTheme="minorEastAsia" w:eastAsiaTheme="minorEastAsia" w:hAnsiTheme="minorEastAsia"/>
          <w:sz w:val="32"/>
          <w:szCs w:val="32"/>
        </w:rPr>
      </w:pPr>
    </w:p>
    <w:p w14:paraId="2AE4D34F" w14:textId="77777777" w:rsidR="00524E1E" w:rsidRPr="00973427" w:rsidRDefault="00524E1E" w:rsidP="00647107">
      <w:pPr>
        <w:pStyle w:val="BodyText"/>
        <w:spacing w:before="9"/>
        <w:rPr>
          <w:rFonts w:asciiTheme="minorEastAsia" w:eastAsiaTheme="minorEastAsia" w:hAnsiTheme="minorEastAsia"/>
          <w:sz w:val="32"/>
          <w:szCs w:val="32"/>
        </w:rPr>
      </w:pPr>
    </w:p>
    <w:p w14:paraId="278B34D9" w14:textId="77777777" w:rsidR="00524E1E" w:rsidRPr="00973427" w:rsidRDefault="00524E1E" w:rsidP="00647107">
      <w:pPr>
        <w:pStyle w:val="BodyText"/>
        <w:spacing w:before="9"/>
        <w:rPr>
          <w:rFonts w:asciiTheme="minorEastAsia" w:eastAsiaTheme="minorEastAsia" w:hAnsiTheme="minorEastAsia"/>
          <w:sz w:val="32"/>
          <w:szCs w:val="32"/>
        </w:rPr>
      </w:pPr>
    </w:p>
    <w:p w14:paraId="227736AF" w14:textId="77777777" w:rsidR="00524E1E" w:rsidRPr="00973427" w:rsidRDefault="00524E1E" w:rsidP="00647107">
      <w:pPr>
        <w:pStyle w:val="BodyText"/>
        <w:spacing w:before="9"/>
        <w:rPr>
          <w:rFonts w:asciiTheme="minorEastAsia" w:eastAsiaTheme="minorEastAsia" w:hAnsiTheme="minorEastAsia"/>
          <w:sz w:val="32"/>
          <w:szCs w:val="32"/>
        </w:rPr>
      </w:pPr>
    </w:p>
    <w:p w14:paraId="5279A6D9" w14:textId="77777777" w:rsidR="00524E1E" w:rsidRPr="00973427" w:rsidRDefault="00524E1E" w:rsidP="00647107">
      <w:pPr>
        <w:pStyle w:val="BodyText"/>
        <w:spacing w:before="9"/>
        <w:rPr>
          <w:rFonts w:asciiTheme="minorEastAsia" w:eastAsiaTheme="minorEastAsia" w:hAnsiTheme="minorEastAsia"/>
          <w:sz w:val="32"/>
          <w:szCs w:val="32"/>
        </w:rPr>
      </w:pPr>
    </w:p>
    <w:p w14:paraId="714D9317" w14:textId="77777777" w:rsidR="00667BFF" w:rsidRPr="00973427" w:rsidRDefault="00667BFF" w:rsidP="00647107">
      <w:pPr>
        <w:pStyle w:val="BodyText"/>
        <w:spacing w:before="9"/>
        <w:rPr>
          <w:rFonts w:asciiTheme="minorEastAsia" w:eastAsiaTheme="minorEastAsia" w:hAnsiTheme="minorEastAsia"/>
          <w:sz w:val="32"/>
          <w:szCs w:val="32"/>
        </w:rPr>
      </w:pPr>
    </w:p>
    <w:p w14:paraId="4810BB70" w14:textId="77777777" w:rsidR="00667BFF" w:rsidRPr="00973427" w:rsidRDefault="00667BFF" w:rsidP="00647107">
      <w:pPr>
        <w:pStyle w:val="BodyText"/>
        <w:spacing w:before="9"/>
        <w:rPr>
          <w:rFonts w:asciiTheme="minorEastAsia" w:eastAsiaTheme="minorEastAsia" w:hAnsiTheme="minorEastAsia"/>
          <w:sz w:val="32"/>
          <w:szCs w:val="32"/>
        </w:rPr>
      </w:pPr>
    </w:p>
    <w:p w14:paraId="23A88F6E" w14:textId="77777777" w:rsidR="00E820A6" w:rsidRPr="00973427" w:rsidRDefault="00E820A6" w:rsidP="00647107">
      <w:pPr>
        <w:pStyle w:val="BodyText"/>
        <w:spacing w:before="9"/>
        <w:rPr>
          <w:rFonts w:asciiTheme="minorEastAsia" w:eastAsiaTheme="minorEastAsia" w:hAnsiTheme="minorEastAsia"/>
          <w:sz w:val="32"/>
          <w:szCs w:val="32"/>
        </w:rPr>
      </w:pPr>
    </w:p>
    <w:p w14:paraId="14933DDD" w14:textId="77777777" w:rsidR="00E820A6" w:rsidRPr="00973427" w:rsidRDefault="00E820A6" w:rsidP="00647107">
      <w:pPr>
        <w:pStyle w:val="BodyText"/>
        <w:spacing w:before="9"/>
        <w:rPr>
          <w:rFonts w:asciiTheme="minorEastAsia" w:eastAsiaTheme="minorEastAsia" w:hAnsiTheme="minorEastAsia"/>
          <w:sz w:val="32"/>
          <w:szCs w:val="32"/>
        </w:rPr>
      </w:pPr>
    </w:p>
    <w:p w14:paraId="6FB90506" w14:textId="77777777" w:rsidR="00E820A6" w:rsidRPr="00973427" w:rsidRDefault="00E820A6" w:rsidP="00647107">
      <w:pPr>
        <w:pStyle w:val="BodyText"/>
        <w:spacing w:before="9"/>
        <w:rPr>
          <w:rFonts w:asciiTheme="minorEastAsia" w:eastAsiaTheme="minorEastAsia" w:hAnsiTheme="minorEastAsia"/>
          <w:sz w:val="32"/>
          <w:szCs w:val="32"/>
        </w:rPr>
      </w:pPr>
    </w:p>
    <w:p w14:paraId="2802AACC" w14:textId="77777777" w:rsidR="00E820A6" w:rsidRPr="00973427" w:rsidRDefault="00E820A6" w:rsidP="00647107">
      <w:pPr>
        <w:pStyle w:val="BodyText"/>
        <w:spacing w:before="9"/>
        <w:rPr>
          <w:rFonts w:asciiTheme="minorEastAsia" w:eastAsiaTheme="minorEastAsia" w:hAnsiTheme="minorEastAsia"/>
          <w:sz w:val="32"/>
          <w:szCs w:val="32"/>
        </w:rPr>
      </w:pPr>
    </w:p>
    <w:p w14:paraId="095F1214" w14:textId="77777777" w:rsidR="00E820A6" w:rsidRPr="00973427" w:rsidRDefault="00E820A6" w:rsidP="00647107">
      <w:pPr>
        <w:pStyle w:val="BodyText"/>
        <w:spacing w:before="9"/>
        <w:rPr>
          <w:rFonts w:asciiTheme="minorEastAsia" w:eastAsiaTheme="minorEastAsia" w:hAnsiTheme="minorEastAsia"/>
          <w:sz w:val="32"/>
          <w:szCs w:val="32"/>
        </w:rPr>
      </w:pPr>
    </w:p>
    <w:p w14:paraId="1F454510" w14:textId="77777777" w:rsidR="00E820A6" w:rsidRPr="00973427" w:rsidRDefault="00E820A6" w:rsidP="00647107">
      <w:pPr>
        <w:pStyle w:val="BodyText"/>
        <w:spacing w:before="9"/>
        <w:rPr>
          <w:rFonts w:asciiTheme="minorEastAsia" w:eastAsiaTheme="minorEastAsia" w:hAnsiTheme="minorEastAsia"/>
          <w:sz w:val="32"/>
          <w:szCs w:val="32"/>
        </w:rPr>
      </w:pPr>
    </w:p>
    <w:p w14:paraId="3F772857" w14:textId="77777777" w:rsidR="00E820A6" w:rsidRPr="00973427" w:rsidRDefault="00E820A6" w:rsidP="00647107">
      <w:pPr>
        <w:pStyle w:val="BodyText"/>
        <w:spacing w:before="9"/>
        <w:rPr>
          <w:rFonts w:asciiTheme="minorEastAsia" w:eastAsiaTheme="minorEastAsia" w:hAnsiTheme="minorEastAsia"/>
          <w:sz w:val="32"/>
          <w:szCs w:val="32"/>
        </w:rPr>
      </w:pPr>
    </w:p>
    <w:p w14:paraId="59536DEA" w14:textId="77777777" w:rsidR="00E820A6" w:rsidRPr="00973427" w:rsidRDefault="00E820A6" w:rsidP="00647107">
      <w:pPr>
        <w:pStyle w:val="BodyText"/>
        <w:spacing w:before="9"/>
        <w:rPr>
          <w:rFonts w:asciiTheme="minorEastAsia" w:eastAsiaTheme="minorEastAsia" w:hAnsiTheme="minorEastAsia"/>
          <w:sz w:val="32"/>
          <w:szCs w:val="32"/>
        </w:rPr>
      </w:pPr>
    </w:p>
    <w:p w14:paraId="70ACA1D1" w14:textId="77777777" w:rsidR="00E820A6" w:rsidRPr="00973427" w:rsidRDefault="00E820A6" w:rsidP="00647107">
      <w:pPr>
        <w:pStyle w:val="BodyText"/>
        <w:spacing w:before="9"/>
        <w:rPr>
          <w:rFonts w:asciiTheme="minorEastAsia" w:eastAsiaTheme="minorEastAsia" w:hAnsiTheme="minorEastAsia"/>
          <w:sz w:val="32"/>
          <w:szCs w:val="32"/>
        </w:rPr>
      </w:pPr>
    </w:p>
    <w:p w14:paraId="3AC48BE2" w14:textId="77777777" w:rsidR="00E820A6" w:rsidRPr="00973427" w:rsidRDefault="00E820A6" w:rsidP="00647107">
      <w:pPr>
        <w:pStyle w:val="BodyText"/>
        <w:spacing w:before="9"/>
        <w:rPr>
          <w:ins w:id="0" w:author="Wu, Jihong" w:date="2022-02-20T14:38:00Z"/>
          <w:rFonts w:asciiTheme="minorEastAsia" w:eastAsiaTheme="minorEastAsia" w:hAnsiTheme="minorEastAsia"/>
          <w:sz w:val="32"/>
          <w:szCs w:val="32"/>
        </w:rPr>
      </w:pPr>
    </w:p>
    <w:p w14:paraId="2F921364" w14:textId="1925B8B6" w:rsidR="00667BFF" w:rsidRPr="00973427" w:rsidRDefault="00667BFF" w:rsidP="00667BFF">
      <w:pPr>
        <w:spacing w:before="100" w:beforeAutospacing="1" w:after="100" w:afterAutospacing="1"/>
        <w:rPr>
          <w:rFonts w:asciiTheme="minorEastAsia" w:eastAsiaTheme="minorEastAsia" w:hAnsiTheme="minorEastAsia"/>
          <w:color w:val="000000"/>
          <w:sz w:val="32"/>
          <w:szCs w:val="32"/>
          <w:u w:val="single"/>
        </w:rPr>
      </w:pPr>
      <w:r w:rsidRPr="00973427">
        <w:rPr>
          <w:rFonts w:asciiTheme="minorEastAsia" w:eastAsiaTheme="minorEastAsia" w:hAnsiTheme="minorEastAsia"/>
          <w:color w:val="000000"/>
          <w:sz w:val="32"/>
          <w:szCs w:val="32"/>
          <w:u w:val="single"/>
        </w:rPr>
        <w:t xml:space="preserve">2) </w:t>
      </w:r>
      <w:r w:rsidR="00E820A6" w:rsidRPr="00973427">
        <w:rPr>
          <w:rFonts w:asciiTheme="minorEastAsia" w:eastAsiaTheme="minorEastAsia" w:hAnsiTheme="minorEastAsia" w:hint="eastAsia"/>
          <w:color w:val="000000"/>
          <w:sz w:val="32"/>
          <w:szCs w:val="32"/>
          <w:u w:val="single"/>
          <w:lang w:eastAsia="zh-TW"/>
        </w:rPr>
        <w:t>對IRB需要額外的協議選項的單位：</w:t>
      </w:r>
      <w:r w:rsidRPr="00973427">
        <w:rPr>
          <w:rFonts w:asciiTheme="minorEastAsia" w:eastAsiaTheme="minorEastAsia" w:hAnsiTheme="minorEastAsia" w:hint="eastAsia"/>
          <w:color w:val="000000"/>
          <w:sz w:val="32"/>
          <w:szCs w:val="32"/>
          <w:u w:val="single"/>
          <w:lang w:eastAsia="zh-TW"/>
        </w:rPr>
        <w:t xml:space="preserve"> </w:t>
      </w:r>
    </w:p>
    <w:p w14:paraId="0970C2D5" w14:textId="77777777" w:rsidR="00647107" w:rsidRPr="00973427" w:rsidRDefault="00647107" w:rsidP="006B1FF5">
      <w:pPr>
        <w:pStyle w:val="BodyText"/>
        <w:adjustRightInd w:val="0"/>
        <w:snapToGrid w:val="0"/>
        <w:contextualSpacing/>
        <w:mirrorIndents/>
        <w:rPr>
          <w:rFonts w:asciiTheme="minorEastAsia" w:eastAsiaTheme="minorEastAsia" w:hAnsiTheme="minorEastAsia"/>
          <w:b/>
          <w:sz w:val="32"/>
          <w:szCs w:val="32"/>
          <w:lang w:eastAsia="zh-TW"/>
        </w:rPr>
      </w:pPr>
    </w:p>
    <w:p w14:paraId="263A5FE7" w14:textId="77777777" w:rsidR="00647107" w:rsidRPr="00973427" w:rsidRDefault="00647107" w:rsidP="00647107">
      <w:pPr>
        <w:rPr>
          <w:rFonts w:asciiTheme="minorEastAsia" w:eastAsiaTheme="minorEastAsia" w:hAnsiTheme="minorEastAsia"/>
          <w:b/>
          <w:sz w:val="32"/>
          <w:szCs w:val="32"/>
        </w:rPr>
      </w:pPr>
    </w:p>
    <w:p w14:paraId="287DF883" w14:textId="77777777" w:rsidR="00647107" w:rsidRPr="00973427" w:rsidRDefault="00647107" w:rsidP="00647107">
      <w:pPr>
        <w:ind w:left="720"/>
        <w:rPr>
          <w:rFonts w:asciiTheme="minorEastAsia" w:eastAsiaTheme="minorEastAsia" w:hAnsiTheme="minorEastAsia"/>
          <w:color w:val="000000"/>
          <w:sz w:val="32"/>
          <w:szCs w:val="32"/>
          <w:highlight w:val="yellow"/>
        </w:rPr>
      </w:pPr>
      <w:r w:rsidRPr="00973427">
        <w:rPr>
          <w:rFonts w:asciiTheme="minorEastAsia" w:eastAsiaTheme="minorEastAsia" w:hAnsiTheme="minorEastAsia"/>
          <w:color w:val="000000"/>
          <w:sz w:val="32"/>
          <w:szCs w:val="32"/>
          <w:highlight w:val="yellow"/>
        </w:rPr>
        <w:t>[Consent for Medical Records Release:</w:t>
      </w:r>
    </w:p>
    <w:p w14:paraId="03B37A08" w14:textId="77777777" w:rsidR="00647107" w:rsidRPr="00973427" w:rsidRDefault="00647107" w:rsidP="00647107">
      <w:pPr>
        <w:ind w:left="720"/>
        <w:rPr>
          <w:rFonts w:asciiTheme="minorEastAsia" w:eastAsiaTheme="minorEastAsia" w:hAnsiTheme="minorEastAsia"/>
          <w:color w:val="000000"/>
          <w:sz w:val="32"/>
          <w:szCs w:val="32"/>
          <w:highlight w:val="yellow"/>
        </w:rPr>
      </w:pPr>
      <w:r w:rsidRPr="00973427">
        <w:rPr>
          <w:rFonts w:asciiTheme="minorEastAsia" w:eastAsiaTheme="minorEastAsia" w:hAnsiTheme="minorEastAsia"/>
          <w:color w:val="000000"/>
          <w:sz w:val="32"/>
          <w:szCs w:val="32"/>
          <w:highlight w:val="yellow"/>
        </w:rPr>
        <w:t>I authorize the Multi-Ethnic Study of Atherosclerosis (MESA) to obtain medical records from my physician or from any hospitals or convalescent/nursing homes where I might be admitted, death certificates and coroners’ reports from the appropriate city or state agencies, and information from state and other cancer surveillance systems. This authorization applies to the full medical record for hospital admissions.</w:t>
      </w:r>
    </w:p>
    <w:p w14:paraId="175D407A" w14:textId="77777777" w:rsidR="00647107" w:rsidRPr="00973427" w:rsidRDefault="00647107" w:rsidP="00647107">
      <w:pPr>
        <w:widowControl/>
        <w:numPr>
          <w:ilvl w:val="0"/>
          <w:numId w:val="10"/>
        </w:numPr>
        <w:autoSpaceDE/>
        <w:autoSpaceDN/>
        <w:rPr>
          <w:rFonts w:asciiTheme="minorEastAsia" w:eastAsiaTheme="minorEastAsia" w:hAnsiTheme="minorEastAsia"/>
          <w:color w:val="000000"/>
          <w:sz w:val="32"/>
          <w:szCs w:val="32"/>
          <w:highlight w:val="yellow"/>
        </w:rPr>
      </w:pPr>
      <w:r w:rsidRPr="00973427">
        <w:rPr>
          <w:rFonts w:asciiTheme="minorEastAsia" w:eastAsiaTheme="minorEastAsia" w:hAnsiTheme="minorEastAsia"/>
          <w:color w:val="000000"/>
          <w:sz w:val="32"/>
          <w:szCs w:val="32"/>
          <w:highlight w:val="yellow"/>
        </w:rPr>
        <w:t>Yes, MESA may obtain my medical records</w:t>
      </w:r>
    </w:p>
    <w:p w14:paraId="6F7F4B4E" w14:textId="77777777" w:rsidR="00647107" w:rsidRPr="00973427" w:rsidRDefault="00647107" w:rsidP="00647107">
      <w:pPr>
        <w:widowControl/>
        <w:numPr>
          <w:ilvl w:val="0"/>
          <w:numId w:val="10"/>
        </w:numPr>
        <w:autoSpaceDE/>
        <w:autoSpaceDN/>
        <w:rPr>
          <w:rFonts w:asciiTheme="minorEastAsia" w:eastAsiaTheme="minorEastAsia" w:hAnsiTheme="minorEastAsia"/>
          <w:color w:val="000000"/>
          <w:sz w:val="32"/>
          <w:szCs w:val="32"/>
          <w:highlight w:val="yellow"/>
        </w:rPr>
      </w:pPr>
      <w:r w:rsidRPr="00973427">
        <w:rPr>
          <w:rFonts w:asciiTheme="minorEastAsia" w:eastAsiaTheme="minorEastAsia" w:hAnsiTheme="minorEastAsia"/>
          <w:color w:val="000000"/>
          <w:sz w:val="32"/>
          <w:szCs w:val="32"/>
          <w:highlight w:val="yellow"/>
        </w:rPr>
        <w:t>No, MESA may not obtain my medical records</w:t>
      </w:r>
    </w:p>
    <w:p w14:paraId="0178D804" w14:textId="77777777" w:rsidR="00647107" w:rsidRPr="00973427" w:rsidRDefault="00647107" w:rsidP="00647107">
      <w:pPr>
        <w:ind w:left="720"/>
        <w:rPr>
          <w:rFonts w:asciiTheme="minorEastAsia" w:eastAsiaTheme="minorEastAsia" w:hAnsiTheme="minorEastAsia"/>
          <w:color w:val="000000"/>
          <w:sz w:val="32"/>
          <w:szCs w:val="32"/>
          <w:highlight w:val="yellow"/>
        </w:rPr>
      </w:pPr>
    </w:p>
    <w:p w14:paraId="1403BB7E" w14:textId="77777777" w:rsidR="00647107" w:rsidRPr="00973427" w:rsidRDefault="00647107" w:rsidP="00647107">
      <w:pPr>
        <w:ind w:firstLine="720"/>
        <w:rPr>
          <w:rFonts w:asciiTheme="minorEastAsia" w:eastAsiaTheme="minorEastAsia" w:hAnsiTheme="minorEastAsia"/>
          <w:color w:val="000000"/>
          <w:sz w:val="32"/>
          <w:szCs w:val="32"/>
          <w:highlight w:val="yellow"/>
        </w:rPr>
      </w:pPr>
      <w:r w:rsidRPr="00973427">
        <w:rPr>
          <w:rFonts w:asciiTheme="minorEastAsia" w:eastAsiaTheme="minorEastAsia" w:hAnsiTheme="minorEastAsia"/>
          <w:color w:val="000000"/>
          <w:sz w:val="32"/>
          <w:szCs w:val="32"/>
          <w:highlight w:val="yellow"/>
        </w:rPr>
        <w:t>Consent for Anonymous Data and Sample Sharing</w:t>
      </w:r>
    </w:p>
    <w:p w14:paraId="6E3C806D" w14:textId="77777777" w:rsidR="00647107" w:rsidRPr="00973427" w:rsidRDefault="00647107" w:rsidP="00647107">
      <w:pPr>
        <w:widowControl/>
        <w:numPr>
          <w:ilvl w:val="0"/>
          <w:numId w:val="11"/>
        </w:numPr>
        <w:autoSpaceDE/>
        <w:autoSpaceDN/>
        <w:rPr>
          <w:rFonts w:asciiTheme="minorEastAsia" w:eastAsiaTheme="minorEastAsia" w:hAnsiTheme="minorEastAsia"/>
          <w:color w:val="000000"/>
          <w:sz w:val="32"/>
          <w:szCs w:val="32"/>
          <w:highlight w:val="yellow"/>
        </w:rPr>
      </w:pPr>
      <w:r w:rsidRPr="00973427">
        <w:rPr>
          <w:rFonts w:asciiTheme="minorEastAsia" w:eastAsiaTheme="minorEastAsia" w:hAnsiTheme="minorEastAsia"/>
          <w:color w:val="000000"/>
          <w:sz w:val="32"/>
          <w:szCs w:val="32"/>
          <w:highlight w:val="yellow"/>
        </w:rPr>
        <w:t>Data and samples may be used for research other than that related to the heart and blood vessels</w:t>
      </w:r>
    </w:p>
    <w:p w14:paraId="2217CF05" w14:textId="77777777" w:rsidR="00647107" w:rsidRPr="00973427" w:rsidRDefault="00647107" w:rsidP="00647107">
      <w:pPr>
        <w:widowControl/>
        <w:numPr>
          <w:ilvl w:val="0"/>
          <w:numId w:val="11"/>
        </w:numPr>
        <w:autoSpaceDE/>
        <w:autoSpaceDN/>
        <w:rPr>
          <w:rFonts w:asciiTheme="minorEastAsia" w:eastAsiaTheme="minorEastAsia" w:hAnsiTheme="minorEastAsia"/>
          <w:color w:val="000000"/>
          <w:sz w:val="32"/>
          <w:szCs w:val="32"/>
          <w:highlight w:val="yellow"/>
        </w:rPr>
      </w:pPr>
      <w:r w:rsidRPr="00973427">
        <w:rPr>
          <w:rFonts w:asciiTheme="minorEastAsia" w:eastAsiaTheme="minorEastAsia" w:hAnsiTheme="minorEastAsia"/>
          <w:color w:val="000000"/>
          <w:sz w:val="32"/>
          <w:szCs w:val="32"/>
          <w:highlight w:val="yellow"/>
        </w:rPr>
        <w:t>Data and samples may be used for research by investigators who are not working for the National Heart, Lung, and Blood Institute or on studies not funded by the National Heart, Lung, and Blood Institute.]</w:t>
      </w:r>
    </w:p>
    <w:p w14:paraId="066DC6F7" w14:textId="77777777" w:rsidR="00647107" w:rsidRPr="00973427" w:rsidRDefault="00647107" w:rsidP="00647107">
      <w:pPr>
        <w:rPr>
          <w:rFonts w:asciiTheme="minorEastAsia" w:eastAsiaTheme="minorEastAsia" w:hAnsiTheme="minorEastAsia"/>
          <w:sz w:val="32"/>
          <w:szCs w:val="32"/>
        </w:rPr>
      </w:pPr>
    </w:p>
    <w:p w14:paraId="3C76A488" w14:textId="77777777" w:rsidR="00647107" w:rsidRPr="00973427" w:rsidRDefault="00647107" w:rsidP="00647107">
      <w:pPr>
        <w:widowControl/>
        <w:autoSpaceDE/>
        <w:autoSpaceDN/>
        <w:rPr>
          <w:rFonts w:asciiTheme="minorEastAsia" w:eastAsiaTheme="minorEastAsia" w:hAnsiTheme="minorEastAsia"/>
          <w:color w:val="000000"/>
          <w:sz w:val="32"/>
          <w:szCs w:val="32"/>
        </w:rPr>
      </w:pPr>
    </w:p>
    <w:p w14:paraId="2E92D517" w14:textId="77F14315" w:rsidR="00647107" w:rsidRPr="00973427" w:rsidRDefault="00F642D7" w:rsidP="00647107">
      <w:pPr>
        <w:pStyle w:val="ListParagraph"/>
        <w:ind w:left="361"/>
        <w:rPr>
          <w:rFonts w:asciiTheme="minorEastAsia" w:eastAsiaTheme="minorEastAsia" w:hAnsiTheme="minorEastAsia" w:cs="Times New Roman"/>
          <w:sz w:val="32"/>
          <w:szCs w:val="32"/>
          <w:u w:val="single"/>
          <w:lang w:bidi="ar-SA"/>
        </w:rPr>
      </w:pPr>
      <w:r w:rsidRPr="00973427">
        <w:rPr>
          <w:rFonts w:asciiTheme="minorEastAsia" w:eastAsiaTheme="minorEastAsia" w:hAnsiTheme="minorEastAsia" w:hint="eastAsia"/>
          <w:bCs/>
          <w:sz w:val="32"/>
          <w:szCs w:val="32"/>
          <w:u w:val="single"/>
          <w:lang w:eastAsia="zh-TW"/>
        </w:rPr>
        <w:lastRenderedPageBreak/>
        <w:t>檢查的錄音</w:t>
      </w:r>
      <w:r w:rsidR="00647107" w:rsidRPr="00973427">
        <w:rPr>
          <w:rFonts w:asciiTheme="minorEastAsia" w:eastAsiaTheme="minorEastAsia" w:hAnsiTheme="minorEastAsia"/>
          <w:sz w:val="32"/>
          <w:szCs w:val="32"/>
          <w:u w:val="single"/>
        </w:rPr>
        <w:t xml:space="preserve"> </w:t>
      </w:r>
    </w:p>
    <w:p w14:paraId="5205AB78" w14:textId="77777777" w:rsidR="00647107" w:rsidRPr="00973427" w:rsidRDefault="00647107" w:rsidP="00647107">
      <w:pPr>
        <w:pStyle w:val="ListParagraph"/>
        <w:ind w:left="361"/>
        <w:rPr>
          <w:rFonts w:asciiTheme="minorEastAsia" w:eastAsiaTheme="minorEastAsia" w:hAnsiTheme="minorEastAsia" w:cs="Calibri"/>
          <w:sz w:val="32"/>
          <w:szCs w:val="32"/>
          <w:highlight w:val="yellow"/>
        </w:rPr>
      </w:pPr>
      <w:r w:rsidRPr="00973427">
        <w:rPr>
          <w:rFonts w:asciiTheme="minorEastAsia" w:eastAsiaTheme="minorEastAsia" w:hAnsiTheme="minorEastAsia"/>
          <w:sz w:val="32"/>
          <w:szCs w:val="32"/>
          <w:highlight w:val="yellow"/>
        </w:rPr>
        <w:t>[As part of this research, if you agree, an audio recording will be made of the cognitive function test interviews. The audio recording is to assure accuracy and quality of the research tester’s assessment. The audio recordings will be stored at the coordinating center should they be needed for future MESA research studies. Any audio recordings will not be used for advertising or non-study related purposes.</w:t>
      </w:r>
    </w:p>
    <w:p w14:paraId="3E900BD0" w14:textId="77777777" w:rsidR="00647107" w:rsidRPr="00973427" w:rsidRDefault="00647107" w:rsidP="00647107">
      <w:pPr>
        <w:pStyle w:val="ListParagraph"/>
        <w:ind w:left="360"/>
        <w:rPr>
          <w:rFonts w:asciiTheme="minorEastAsia" w:eastAsiaTheme="minorEastAsia" w:hAnsiTheme="minorEastAsia"/>
          <w:sz w:val="32"/>
          <w:szCs w:val="32"/>
          <w:highlight w:val="yellow"/>
        </w:rPr>
      </w:pPr>
    </w:p>
    <w:p w14:paraId="3721EFA6" w14:textId="77777777" w:rsidR="00647107" w:rsidRPr="00973427" w:rsidRDefault="00647107" w:rsidP="00647107">
      <w:pPr>
        <w:ind w:left="720"/>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You should know that:</w:t>
      </w:r>
    </w:p>
    <w:p w14:paraId="2BF378EA" w14:textId="77777777" w:rsidR="00647107" w:rsidRPr="00973427" w:rsidRDefault="00647107" w:rsidP="00647107">
      <w:pPr>
        <w:pStyle w:val="ListParagraph"/>
        <w:widowControl/>
        <w:numPr>
          <w:ilvl w:val="0"/>
          <w:numId w:val="14"/>
        </w:numPr>
        <w:autoSpaceDE/>
        <w:autoSpaceDN/>
        <w:ind w:left="1080"/>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 xml:space="preserve">You may request the recording be stopped at any time. </w:t>
      </w:r>
    </w:p>
    <w:p w14:paraId="36727908" w14:textId="77777777" w:rsidR="00647107" w:rsidRPr="00973427" w:rsidRDefault="00647107" w:rsidP="00647107">
      <w:pPr>
        <w:pStyle w:val="ListParagraph"/>
        <w:widowControl/>
        <w:numPr>
          <w:ilvl w:val="0"/>
          <w:numId w:val="14"/>
        </w:numPr>
        <w:autoSpaceDE/>
        <w:autoSpaceDN/>
        <w:ind w:left="1080"/>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 xml:space="preserve">You can also withdraw your consent to use the audio recording before it is used. </w:t>
      </w:r>
    </w:p>
    <w:p w14:paraId="609A0172" w14:textId="77777777" w:rsidR="00647107" w:rsidRPr="00973427" w:rsidRDefault="00647107" w:rsidP="00647107">
      <w:pPr>
        <w:pStyle w:val="ListParagraph"/>
        <w:widowControl/>
        <w:numPr>
          <w:ilvl w:val="0"/>
          <w:numId w:val="14"/>
        </w:numPr>
        <w:autoSpaceDE/>
        <w:autoSpaceDN/>
        <w:ind w:left="1080"/>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You should also understand that you will not be able to inspect, review, or approve the audiotape before it is used in this study.</w:t>
      </w:r>
    </w:p>
    <w:p w14:paraId="0F364E94" w14:textId="77777777" w:rsidR="00647107" w:rsidRPr="00973427" w:rsidRDefault="00647107" w:rsidP="00647107">
      <w:pPr>
        <w:pStyle w:val="ListParagraph"/>
        <w:widowControl/>
        <w:numPr>
          <w:ilvl w:val="0"/>
          <w:numId w:val="15"/>
        </w:numPr>
        <w:autoSpaceDE/>
        <w:autoSpaceDN/>
        <w:ind w:left="1080"/>
        <w:contextualSpacing/>
        <w:rPr>
          <w:rFonts w:asciiTheme="minorEastAsia" w:eastAsiaTheme="minorEastAsia" w:hAnsiTheme="minorEastAsia"/>
          <w:i/>
          <w:iCs/>
          <w:sz w:val="32"/>
          <w:szCs w:val="32"/>
          <w:highlight w:val="yellow"/>
        </w:rPr>
      </w:pPr>
      <w:r w:rsidRPr="00973427">
        <w:rPr>
          <w:rFonts w:asciiTheme="minorEastAsia" w:eastAsiaTheme="minorEastAsia" w:hAnsiTheme="minorEastAsia"/>
          <w:sz w:val="32"/>
          <w:szCs w:val="32"/>
          <w:highlight w:val="yellow"/>
        </w:rPr>
        <w:t>If you agree to allow the recording and then change your mind, you may request that the recording be destroyed. If the recording has had all identifiers removed, we may not be able to do this.</w:t>
      </w:r>
    </w:p>
    <w:p w14:paraId="31714747" w14:textId="77777777" w:rsidR="00647107" w:rsidRPr="00973427" w:rsidRDefault="00647107" w:rsidP="00647107">
      <w:pPr>
        <w:pStyle w:val="ListParagraph"/>
        <w:rPr>
          <w:rFonts w:asciiTheme="minorEastAsia" w:eastAsiaTheme="minorEastAsia" w:hAnsiTheme="minorEastAsia"/>
          <w:b/>
          <w:bCs/>
          <w:sz w:val="32"/>
          <w:szCs w:val="32"/>
          <w:highlight w:val="yellow"/>
        </w:rPr>
      </w:pPr>
      <w:r w:rsidRPr="00973427">
        <w:rPr>
          <w:rFonts w:asciiTheme="minorEastAsia" w:eastAsiaTheme="minorEastAsia" w:hAnsiTheme="minorEastAsia"/>
          <w:sz w:val="32"/>
          <w:szCs w:val="32"/>
          <w:highlight w:val="yellow"/>
        </w:rPr>
        <w:t>These recordings will be used for the purposes of this research and will not be used for any other reason.</w:t>
      </w:r>
      <w:r w:rsidRPr="00973427">
        <w:rPr>
          <w:rFonts w:asciiTheme="minorEastAsia" w:eastAsiaTheme="minorEastAsia" w:hAnsiTheme="minorEastAsia" w:cs="Calibri"/>
          <w:sz w:val="32"/>
          <w:szCs w:val="32"/>
          <w:highlight w:val="yellow"/>
        </w:rPr>
        <w:t>  </w:t>
      </w:r>
    </w:p>
    <w:p w14:paraId="61C83B85" w14:textId="77777777" w:rsidR="00647107" w:rsidRPr="00973427" w:rsidRDefault="00647107" w:rsidP="00647107">
      <w:pPr>
        <w:ind w:left="360" w:firstLine="360"/>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Please indicate your decision below by checking the appropriate statement:</w:t>
      </w:r>
    </w:p>
    <w:p w14:paraId="59A03727" w14:textId="77777777" w:rsidR="00647107" w:rsidRPr="00973427" w:rsidRDefault="00647107" w:rsidP="00647107">
      <w:pPr>
        <w:ind w:left="360"/>
        <w:rPr>
          <w:rFonts w:asciiTheme="minorEastAsia" w:eastAsiaTheme="minorEastAsia" w:hAnsiTheme="minorEastAsia"/>
          <w:sz w:val="32"/>
          <w:szCs w:val="32"/>
          <w:highlight w:val="yellow"/>
        </w:rPr>
      </w:pPr>
    </w:p>
    <w:p w14:paraId="7270CB33" w14:textId="77777777" w:rsidR="00647107" w:rsidRPr="00973427" w:rsidRDefault="00647107" w:rsidP="00647107">
      <w:pPr>
        <w:ind w:left="1440" w:hanging="720"/>
        <w:rPr>
          <w:rFonts w:asciiTheme="minorEastAsia" w:eastAsiaTheme="minorEastAsia" w:hAnsiTheme="minorEastAsia"/>
          <w:sz w:val="32"/>
          <w:szCs w:val="32"/>
          <w:highlight w:val="yellow"/>
        </w:rPr>
      </w:pPr>
      <w:r w:rsidRPr="00973427">
        <w:rPr>
          <w:rFonts w:asciiTheme="minorEastAsia" w:eastAsiaTheme="minorEastAsia" w:hAnsiTheme="minorEastAsia"/>
          <w:sz w:val="32"/>
          <w:szCs w:val="32"/>
          <w:highlight w:val="yellow"/>
        </w:rPr>
        <w:t xml:space="preserve">______I </w:t>
      </w:r>
      <w:r w:rsidRPr="00973427">
        <w:rPr>
          <w:rFonts w:asciiTheme="minorEastAsia" w:eastAsiaTheme="minorEastAsia" w:hAnsiTheme="minorEastAsia"/>
          <w:b/>
          <w:bCs/>
          <w:sz w:val="32"/>
          <w:szCs w:val="32"/>
          <w:highlight w:val="yellow"/>
        </w:rPr>
        <w:t>agree</w:t>
      </w:r>
      <w:r w:rsidRPr="00973427">
        <w:rPr>
          <w:rFonts w:asciiTheme="minorEastAsia" w:eastAsiaTheme="minorEastAsia" w:hAnsiTheme="minorEastAsia"/>
          <w:sz w:val="32"/>
          <w:szCs w:val="32"/>
          <w:highlight w:val="yellow"/>
        </w:rPr>
        <w:t xml:space="preserve"> to allow the Principal Investigator and [FIELD CENTER] study team members to make and use audio recordings of me (or the participant I represent) for the purpose of this study.</w:t>
      </w:r>
      <w:r w:rsidRPr="00973427">
        <w:rPr>
          <w:rFonts w:asciiTheme="minorEastAsia" w:eastAsiaTheme="minorEastAsia" w:hAnsiTheme="minorEastAsia" w:cs="Calibri"/>
          <w:sz w:val="32"/>
          <w:szCs w:val="32"/>
          <w:highlight w:val="yellow"/>
        </w:rPr>
        <w:t> </w:t>
      </w:r>
      <w:r w:rsidRPr="00973427">
        <w:rPr>
          <w:rFonts w:asciiTheme="minorEastAsia" w:eastAsiaTheme="minorEastAsia" w:hAnsiTheme="minorEastAsia"/>
          <w:sz w:val="32"/>
          <w:szCs w:val="32"/>
          <w:highlight w:val="yellow"/>
        </w:rPr>
        <w:t xml:space="preserve"> </w:t>
      </w:r>
    </w:p>
    <w:p w14:paraId="6C306347" w14:textId="77777777" w:rsidR="00647107" w:rsidRPr="00973427" w:rsidRDefault="00647107" w:rsidP="00647107">
      <w:pPr>
        <w:ind w:left="1080" w:hanging="720"/>
        <w:rPr>
          <w:rFonts w:asciiTheme="minorEastAsia" w:eastAsiaTheme="minorEastAsia" w:hAnsiTheme="minorEastAsia"/>
          <w:sz w:val="32"/>
          <w:szCs w:val="32"/>
          <w:highlight w:val="yellow"/>
        </w:rPr>
      </w:pPr>
    </w:p>
    <w:p w14:paraId="175D8F76" w14:textId="77777777" w:rsidR="00647107" w:rsidRPr="00973427" w:rsidRDefault="00647107" w:rsidP="00647107">
      <w:pPr>
        <w:ind w:left="1080" w:hanging="720"/>
        <w:rPr>
          <w:rFonts w:asciiTheme="minorEastAsia" w:eastAsiaTheme="minorEastAsia" w:hAnsiTheme="minorEastAsia"/>
          <w:sz w:val="32"/>
          <w:szCs w:val="32"/>
        </w:rPr>
      </w:pPr>
      <w:r w:rsidRPr="00973427">
        <w:rPr>
          <w:rFonts w:asciiTheme="minorEastAsia" w:eastAsiaTheme="minorEastAsia" w:hAnsiTheme="minorEastAsia" w:cs="Calibri"/>
          <w:sz w:val="32"/>
          <w:szCs w:val="32"/>
          <w:highlight w:val="yellow"/>
        </w:rPr>
        <w:t>     </w:t>
      </w:r>
      <w:r w:rsidRPr="00973427">
        <w:rPr>
          <w:rFonts w:asciiTheme="minorEastAsia" w:eastAsiaTheme="minorEastAsia" w:hAnsiTheme="minorEastAsia"/>
          <w:sz w:val="32"/>
          <w:szCs w:val="32"/>
          <w:highlight w:val="yellow"/>
        </w:rPr>
        <w:t xml:space="preserve"> ______I </w:t>
      </w:r>
      <w:r w:rsidRPr="00973427">
        <w:rPr>
          <w:rFonts w:asciiTheme="minorEastAsia" w:eastAsiaTheme="minorEastAsia" w:hAnsiTheme="minorEastAsia"/>
          <w:b/>
          <w:bCs/>
          <w:sz w:val="32"/>
          <w:szCs w:val="32"/>
          <w:highlight w:val="yellow"/>
        </w:rPr>
        <w:t>agree</w:t>
      </w:r>
      <w:r w:rsidRPr="00973427">
        <w:rPr>
          <w:rFonts w:asciiTheme="minorEastAsia" w:eastAsiaTheme="minorEastAsia" w:hAnsiTheme="minorEastAsia"/>
          <w:sz w:val="32"/>
          <w:szCs w:val="32"/>
          <w:highlight w:val="yellow"/>
        </w:rPr>
        <w:t xml:space="preserve"> that audiotapes of me (or the participant I represent) can be kept </w:t>
      </w:r>
      <w:r w:rsidRPr="00973427">
        <w:rPr>
          <w:rFonts w:asciiTheme="minorEastAsia" w:eastAsiaTheme="minorEastAsia" w:hAnsiTheme="minorEastAsia"/>
          <w:b/>
          <w:bCs/>
          <w:sz w:val="32"/>
          <w:szCs w:val="32"/>
          <w:highlight w:val="yellow"/>
        </w:rPr>
        <w:t>for use in future studies</w:t>
      </w:r>
      <w:r w:rsidRPr="00973427">
        <w:rPr>
          <w:rFonts w:asciiTheme="minorEastAsia" w:eastAsiaTheme="minorEastAsia" w:hAnsiTheme="minorEastAsia"/>
          <w:sz w:val="32"/>
          <w:szCs w:val="32"/>
          <w:highlight w:val="yellow"/>
        </w:rPr>
        <w:t xml:space="preserve"> if they are kept secure and any future study will be reviewed by an Institutional Review Board. I understand that I will not be able to inspect, review, or approve their future use.</w:t>
      </w:r>
    </w:p>
    <w:p w14:paraId="7B554E4C" w14:textId="77777777" w:rsidR="00647107" w:rsidRPr="00973427" w:rsidRDefault="00647107" w:rsidP="00647107">
      <w:pPr>
        <w:ind w:left="1080" w:hanging="720"/>
        <w:rPr>
          <w:rFonts w:asciiTheme="minorEastAsia" w:eastAsiaTheme="minorEastAsia" w:hAnsiTheme="minorEastAsia"/>
          <w:sz w:val="32"/>
          <w:szCs w:val="32"/>
        </w:rPr>
      </w:pPr>
    </w:p>
    <w:p w14:paraId="52CCBA10" w14:textId="72C2BD9B" w:rsidR="00D77738" w:rsidRPr="00973427" w:rsidRDefault="00647107" w:rsidP="00647107">
      <w:pPr>
        <w:ind w:left="1440" w:hanging="720"/>
        <w:rPr>
          <w:rFonts w:asciiTheme="minorEastAsia" w:eastAsiaTheme="minorEastAsia" w:hAnsiTheme="minorEastAsia"/>
          <w:sz w:val="32"/>
          <w:szCs w:val="32"/>
        </w:rPr>
      </w:pPr>
      <w:r w:rsidRPr="00973427">
        <w:rPr>
          <w:rFonts w:asciiTheme="minorEastAsia" w:eastAsiaTheme="minorEastAsia" w:hAnsiTheme="minorEastAsia"/>
          <w:sz w:val="32"/>
          <w:szCs w:val="32"/>
          <w:highlight w:val="yellow"/>
        </w:rPr>
        <w:t xml:space="preserve">______I </w:t>
      </w:r>
      <w:r w:rsidRPr="00973427">
        <w:rPr>
          <w:rFonts w:asciiTheme="minorEastAsia" w:eastAsiaTheme="minorEastAsia" w:hAnsiTheme="minorEastAsia"/>
          <w:b/>
          <w:bCs/>
          <w:sz w:val="32"/>
          <w:szCs w:val="32"/>
          <w:highlight w:val="yellow"/>
        </w:rPr>
        <w:t>do not agree</w:t>
      </w:r>
      <w:r w:rsidRPr="00973427">
        <w:rPr>
          <w:rFonts w:asciiTheme="minorEastAsia" w:eastAsiaTheme="minorEastAsia" w:hAnsiTheme="minorEastAsia"/>
          <w:sz w:val="32"/>
          <w:szCs w:val="32"/>
          <w:highlight w:val="yellow"/>
        </w:rPr>
        <w:t xml:space="preserve"> to allow the Principal Investigator and [FIELD CENTER]</w:t>
      </w:r>
      <w:r w:rsidRPr="00973427" w:rsidDel="004369A9">
        <w:rPr>
          <w:rFonts w:asciiTheme="minorEastAsia" w:eastAsiaTheme="minorEastAsia" w:hAnsiTheme="minorEastAsia"/>
          <w:sz w:val="32"/>
          <w:szCs w:val="32"/>
          <w:highlight w:val="yellow"/>
        </w:rPr>
        <w:t xml:space="preserve"> </w:t>
      </w:r>
      <w:r w:rsidRPr="00973427">
        <w:rPr>
          <w:rFonts w:asciiTheme="minorEastAsia" w:eastAsiaTheme="minorEastAsia" w:hAnsiTheme="minorEastAsia"/>
          <w:sz w:val="32"/>
          <w:szCs w:val="32"/>
          <w:highlight w:val="yellow"/>
        </w:rPr>
        <w:t>study team members to make and use audio recordings of me (or the participant I represent) for the purpose of this stud</w:t>
      </w:r>
    </w:p>
    <w:p w14:paraId="18E5CAB6" w14:textId="77777777" w:rsidR="00667BFF" w:rsidRDefault="00667BFF" w:rsidP="00647107">
      <w:pPr>
        <w:ind w:left="1440" w:hanging="720"/>
        <w:rPr>
          <w:rFonts w:asciiTheme="minorEastAsia" w:eastAsiaTheme="minorEastAsia" w:hAnsiTheme="minorEastAsia"/>
          <w:sz w:val="32"/>
          <w:szCs w:val="32"/>
        </w:rPr>
      </w:pPr>
    </w:p>
    <w:p w14:paraId="05EFA1EB" w14:textId="77777777" w:rsidR="00D05DB7" w:rsidRDefault="00D05DB7" w:rsidP="00647107">
      <w:pPr>
        <w:ind w:left="1440" w:hanging="720"/>
        <w:rPr>
          <w:rFonts w:asciiTheme="minorEastAsia" w:eastAsiaTheme="minorEastAsia" w:hAnsiTheme="minorEastAsia"/>
          <w:sz w:val="32"/>
          <w:szCs w:val="32"/>
        </w:rPr>
      </w:pPr>
    </w:p>
    <w:p w14:paraId="55236560" w14:textId="77777777" w:rsidR="00D05DB7" w:rsidRDefault="00D05DB7" w:rsidP="00647107">
      <w:pPr>
        <w:ind w:left="1440" w:hanging="720"/>
        <w:rPr>
          <w:rFonts w:asciiTheme="minorEastAsia" w:eastAsiaTheme="minorEastAsia" w:hAnsiTheme="minorEastAsia"/>
          <w:sz w:val="32"/>
          <w:szCs w:val="32"/>
        </w:rPr>
      </w:pPr>
    </w:p>
    <w:p w14:paraId="49F4E5C5" w14:textId="77777777" w:rsidR="00D05DB7" w:rsidRDefault="00D05DB7" w:rsidP="00647107">
      <w:pPr>
        <w:ind w:left="1440" w:hanging="720"/>
        <w:rPr>
          <w:rFonts w:asciiTheme="minorEastAsia" w:eastAsiaTheme="minorEastAsia" w:hAnsiTheme="minorEastAsia"/>
          <w:sz w:val="32"/>
          <w:szCs w:val="32"/>
        </w:rPr>
      </w:pPr>
    </w:p>
    <w:p w14:paraId="531FA4DC" w14:textId="77777777" w:rsidR="00D05DB7" w:rsidRDefault="00D05DB7" w:rsidP="00647107">
      <w:pPr>
        <w:ind w:left="1440" w:hanging="720"/>
        <w:rPr>
          <w:rFonts w:asciiTheme="minorEastAsia" w:eastAsiaTheme="minorEastAsia" w:hAnsiTheme="minorEastAsia"/>
          <w:sz w:val="32"/>
          <w:szCs w:val="32"/>
        </w:rPr>
      </w:pPr>
    </w:p>
    <w:p w14:paraId="42B8C534" w14:textId="77777777" w:rsidR="00D05DB7" w:rsidRDefault="00D05DB7" w:rsidP="00D05DB7">
      <w:pPr>
        <w:rPr>
          <w:rFonts w:asciiTheme="minorEastAsia" w:eastAsiaTheme="minorEastAsia" w:hAnsiTheme="minorEastAsia"/>
          <w:sz w:val="32"/>
          <w:szCs w:val="32"/>
        </w:rPr>
      </w:pPr>
    </w:p>
    <w:p w14:paraId="457226D2" w14:textId="77777777" w:rsidR="00D05DB7" w:rsidRDefault="00D05DB7" w:rsidP="00647107">
      <w:pPr>
        <w:ind w:left="1440" w:hanging="720"/>
        <w:rPr>
          <w:rFonts w:asciiTheme="minorEastAsia" w:eastAsiaTheme="minorEastAsia" w:hAnsiTheme="minorEastAsia"/>
          <w:sz w:val="32"/>
          <w:szCs w:val="32"/>
        </w:rPr>
      </w:pPr>
    </w:p>
    <w:p w14:paraId="47481257" w14:textId="77777777" w:rsidR="00D05DB7" w:rsidRDefault="00D05DB7" w:rsidP="00647107">
      <w:pPr>
        <w:ind w:left="1440" w:hanging="720"/>
        <w:rPr>
          <w:rFonts w:asciiTheme="minorEastAsia" w:eastAsiaTheme="minorEastAsia" w:hAnsiTheme="minorEastAsia"/>
          <w:sz w:val="32"/>
          <w:szCs w:val="32"/>
        </w:rPr>
      </w:pPr>
    </w:p>
    <w:sectPr w:rsidR="00D05DB7" w:rsidSect="005664EE">
      <w:headerReference w:type="default" r:id="rId23"/>
      <w:footerReference w:type="default" r:id="rId24"/>
      <w:type w:val="continuous"/>
      <w:pgSz w:w="12240" w:h="15840"/>
      <w:pgMar w:top="1700" w:right="620" w:bottom="1280" w:left="1320" w:header="720" w:footer="10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C0C7A" w14:textId="77777777" w:rsidR="003335EB" w:rsidRDefault="003335EB">
      <w:r>
        <w:separator/>
      </w:r>
    </w:p>
  </w:endnote>
  <w:endnote w:type="continuationSeparator" w:id="0">
    <w:p w14:paraId="4E8FFCE2" w14:textId="77777777" w:rsidR="003335EB" w:rsidRDefault="003335EB">
      <w:r>
        <w:continuationSeparator/>
      </w:r>
    </w:p>
  </w:endnote>
  <w:endnote w:type="continuationNotice" w:id="1">
    <w:p w14:paraId="68867C14" w14:textId="77777777" w:rsidR="003335EB" w:rsidRDefault="003335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F898" w14:textId="4AB392B6" w:rsidR="00D535DB" w:rsidRDefault="00D535D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E64F89B" wp14:editId="6EB5ACD0">
              <wp:simplePos x="0" y="0"/>
              <wp:positionH relativeFrom="page">
                <wp:posOffset>6650990</wp:posOffset>
              </wp:positionH>
              <wp:positionV relativeFrom="page">
                <wp:posOffset>9230995</wp:posOffset>
              </wp:positionV>
              <wp:extent cx="245745" cy="19621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F89E" w14:textId="77777777" w:rsidR="00D535DB" w:rsidRDefault="00D535DB">
                          <w:pPr>
                            <w:spacing w:before="12"/>
                            <w:ind w:left="6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4F89B" id="_x0000_t202" coordsize="21600,21600" o:spt="202" path="m,l,21600r21600,l21600,xe">
              <v:stroke joinstyle="miter"/>
              <v:path gradientshapeok="t" o:connecttype="rect"/>
            </v:shapetype>
            <v:shape id="Text Box 1" o:spid="_x0000_s1026" type="#_x0000_t202" style="position:absolute;margin-left:523.7pt;margin-top:726.85pt;width:19.3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" filled="f" stroked="f">
              <v:textbox inset="0,0,0,0">
                <w:txbxContent>
                  <w:p w14:paraId="6E64F89E" w14:textId="77777777" w:rsidR="00D535DB" w:rsidRDefault="00D535DB">
                    <w:pPr>
                      <w:spacing w:before="12"/>
                      <w:ind w:left="6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FFF4" w14:textId="77777777" w:rsidR="003335EB" w:rsidRDefault="003335EB">
      <w:r>
        <w:separator/>
      </w:r>
    </w:p>
  </w:footnote>
  <w:footnote w:type="continuationSeparator" w:id="0">
    <w:p w14:paraId="14F61348" w14:textId="77777777" w:rsidR="003335EB" w:rsidRDefault="003335EB">
      <w:r>
        <w:continuationSeparator/>
      </w:r>
    </w:p>
  </w:footnote>
  <w:footnote w:type="continuationNotice" w:id="1">
    <w:p w14:paraId="3D1E5088" w14:textId="77777777" w:rsidR="003335EB" w:rsidRDefault="003335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F897" w14:textId="4FB274C0" w:rsidR="00D535DB" w:rsidRDefault="00D535D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6BF"/>
    <w:multiLevelType w:val="hybridMultilevel"/>
    <w:tmpl w:val="4A027D94"/>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30321"/>
    <w:multiLevelType w:val="hybridMultilevel"/>
    <w:tmpl w:val="927C09E8"/>
    <w:lvl w:ilvl="0" w:tplc="E2767928">
      <w:start w:val="4"/>
      <w:numFmt w:val="decimal"/>
      <w:lvlText w:val="%1."/>
      <w:lvlJc w:val="left"/>
      <w:pPr>
        <w:ind w:left="838" w:hanging="360"/>
      </w:pPr>
      <w:rPr>
        <w:rFonts w:hint="default"/>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2" w15:restartNumberingAfterBreak="0">
    <w:nsid w:val="04A155E9"/>
    <w:multiLevelType w:val="hybridMultilevel"/>
    <w:tmpl w:val="0EEEFB46"/>
    <w:lvl w:ilvl="0" w:tplc="04090003">
      <w:start w:val="1"/>
      <w:numFmt w:val="bullet"/>
      <w:lvlText w:val="o"/>
      <w:lvlJc w:val="left"/>
      <w:pPr>
        <w:ind w:left="1170" w:hanging="360"/>
      </w:pPr>
      <w:rPr>
        <w:rFonts w:ascii="Courier New" w:hAnsi="Courier New" w:cs="Courier New"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C716EE"/>
    <w:multiLevelType w:val="hybridMultilevel"/>
    <w:tmpl w:val="A8DEE93C"/>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2675F"/>
    <w:multiLevelType w:val="hybridMultilevel"/>
    <w:tmpl w:val="FC18D30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6295EE0"/>
    <w:multiLevelType w:val="hybridMultilevel"/>
    <w:tmpl w:val="1E783D04"/>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80EBF"/>
    <w:multiLevelType w:val="hybridMultilevel"/>
    <w:tmpl w:val="AAE0DFF4"/>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2228A"/>
    <w:multiLevelType w:val="hybridMultilevel"/>
    <w:tmpl w:val="5FB2A4DE"/>
    <w:lvl w:ilvl="0" w:tplc="6FE89558">
      <w:numFmt w:val="bullet"/>
      <w:lvlText w:val="•"/>
      <w:lvlJc w:val="left"/>
      <w:pPr>
        <w:ind w:left="840" w:hanging="361"/>
      </w:pPr>
      <w:rPr>
        <w:rFonts w:ascii="Arial" w:eastAsia="Arial" w:hAnsi="Arial" w:cs="Arial" w:hint="default"/>
        <w:w w:val="99"/>
        <w:sz w:val="28"/>
        <w:szCs w:val="28"/>
        <w:lang w:val="en-US" w:eastAsia="en-US" w:bidi="en-US"/>
      </w:rPr>
    </w:lvl>
    <w:lvl w:ilvl="1" w:tplc="D5080A8A">
      <w:numFmt w:val="bullet"/>
      <w:lvlText w:val="•"/>
      <w:lvlJc w:val="left"/>
      <w:pPr>
        <w:ind w:left="1560" w:hanging="361"/>
      </w:pPr>
      <w:rPr>
        <w:rFonts w:ascii="Times New Roman" w:eastAsia="Times New Roman" w:hAnsi="Times New Roman" w:cs="Times New Roman" w:hint="default"/>
        <w:w w:val="99"/>
        <w:sz w:val="28"/>
        <w:szCs w:val="28"/>
        <w:lang w:val="en-US" w:eastAsia="en-US" w:bidi="en-US"/>
      </w:rPr>
    </w:lvl>
    <w:lvl w:ilvl="2" w:tplc="BC3AAA38">
      <w:numFmt w:val="bullet"/>
      <w:lvlText w:val="•"/>
      <w:lvlJc w:val="left"/>
      <w:pPr>
        <w:ind w:left="2531" w:hanging="361"/>
      </w:pPr>
      <w:rPr>
        <w:rFonts w:hint="default"/>
        <w:lang w:val="en-US" w:eastAsia="en-US" w:bidi="en-US"/>
      </w:rPr>
    </w:lvl>
    <w:lvl w:ilvl="3" w:tplc="D5BC4CEC">
      <w:numFmt w:val="bullet"/>
      <w:lvlText w:val="•"/>
      <w:lvlJc w:val="left"/>
      <w:pPr>
        <w:ind w:left="3502" w:hanging="361"/>
      </w:pPr>
      <w:rPr>
        <w:rFonts w:hint="default"/>
        <w:lang w:val="en-US" w:eastAsia="en-US" w:bidi="en-US"/>
      </w:rPr>
    </w:lvl>
    <w:lvl w:ilvl="4" w:tplc="8B444496">
      <w:numFmt w:val="bullet"/>
      <w:lvlText w:val="•"/>
      <w:lvlJc w:val="left"/>
      <w:pPr>
        <w:ind w:left="4473" w:hanging="361"/>
      </w:pPr>
      <w:rPr>
        <w:rFonts w:hint="default"/>
        <w:lang w:val="en-US" w:eastAsia="en-US" w:bidi="en-US"/>
      </w:rPr>
    </w:lvl>
    <w:lvl w:ilvl="5" w:tplc="97088386">
      <w:numFmt w:val="bullet"/>
      <w:lvlText w:val="•"/>
      <w:lvlJc w:val="left"/>
      <w:pPr>
        <w:ind w:left="5444" w:hanging="361"/>
      </w:pPr>
      <w:rPr>
        <w:rFonts w:hint="default"/>
        <w:lang w:val="en-US" w:eastAsia="en-US" w:bidi="en-US"/>
      </w:rPr>
    </w:lvl>
    <w:lvl w:ilvl="6" w:tplc="4DD09190">
      <w:numFmt w:val="bullet"/>
      <w:lvlText w:val="•"/>
      <w:lvlJc w:val="left"/>
      <w:pPr>
        <w:ind w:left="6415" w:hanging="361"/>
      </w:pPr>
      <w:rPr>
        <w:rFonts w:hint="default"/>
        <w:lang w:val="en-US" w:eastAsia="en-US" w:bidi="en-US"/>
      </w:rPr>
    </w:lvl>
    <w:lvl w:ilvl="7" w:tplc="DC42717E">
      <w:numFmt w:val="bullet"/>
      <w:lvlText w:val="•"/>
      <w:lvlJc w:val="left"/>
      <w:pPr>
        <w:ind w:left="7386" w:hanging="361"/>
      </w:pPr>
      <w:rPr>
        <w:rFonts w:hint="default"/>
        <w:lang w:val="en-US" w:eastAsia="en-US" w:bidi="en-US"/>
      </w:rPr>
    </w:lvl>
    <w:lvl w:ilvl="8" w:tplc="622A605C">
      <w:numFmt w:val="bullet"/>
      <w:lvlText w:val="•"/>
      <w:lvlJc w:val="left"/>
      <w:pPr>
        <w:ind w:left="8357" w:hanging="361"/>
      </w:pPr>
      <w:rPr>
        <w:rFonts w:hint="default"/>
        <w:lang w:val="en-US" w:eastAsia="en-US" w:bidi="en-US"/>
      </w:rPr>
    </w:lvl>
  </w:abstractNum>
  <w:abstractNum w:abstractNumId="8" w15:restartNumberingAfterBreak="0">
    <w:nsid w:val="21A16476"/>
    <w:multiLevelType w:val="hybridMultilevel"/>
    <w:tmpl w:val="81761904"/>
    <w:lvl w:ilvl="0" w:tplc="1F4AAC6E">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13DEF"/>
    <w:multiLevelType w:val="hybridMultilevel"/>
    <w:tmpl w:val="7092FE90"/>
    <w:lvl w:ilvl="0" w:tplc="1F4AAC6E">
      <w:numFmt w:val="bullet"/>
      <w:lvlText w:val="•"/>
      <w:lvlJc w:val="left"/>
      <w:pPr>
        <w:ind w:left="1440" w:hanging="360"/>
      </w:pPr>
      <w:rPr>
        <w:rFonts w:hint="default"/>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4F1E82"/>
    <w:multiLevelType w:val="hybridMultilevel"/>
    <w:tmpl w:val="54BAD7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5457831"/>
    <w:multiLevelType w:val="hybridMultilevel"/>
    <w:tmpl w:val="A1549494"/>
    <w:lvl w:ilvl="0" w:tplc="66403DE2">
      <w:numFmt w:val="bullet"/>
      <w:lvlText w:val="•"/>
      <w:lvlJc w:val="left"/>
      <w:pPr>
        <w:ind w:left="907" w:hanging="361"/>
      </w:pPr>
      <w:rPr>
        <w:rFonts w:ascii="Arial" w:eastAsia="Arial" w:hAnsi="Arial" w:cs="Arial" w:hint="default"/>
        <w:w w:val="99"/>
        <w:sz w:val="28"/>
        <w:szCs w:val="28"/>
        <w:lang w:val="en-US" w:eastAsia="en-US" w:bidi="en-US"/>
      </w:rPr>
    </w:lvl>
    <w:lvl w:ilvl="1" w:tplc="85FA6EE8">
      <w:numFmt w:val="bullet"/>
      <w:lvlText w:val="•"/>
      <w:lvlJc w:val="left"/>
      <w:pPr>
        <w:ind w:left="1840" w:hanging="361"/>
      </w:pPr>
      <w:rPr>
        <w:rFonts w:hint="default"/>
        <w:lang w:val="en-US" w:eastAsia="en-US" w:bidi="en-US"/>
      </w:rPr>
    </w:lvl>
    <w:lvl w:ilvl="2" w:tplc="2DBE25E8">
      <w:numFmt w:val="bullet"/>
      <w:lvlText w:val="•"/>
      <w:lvlJc w:val="left"/>
      <w:pPr>
        <w:ind w:left="2780" w:hanging="361"/>
      </w:pPr>
      <w:rPr>
        <w:rFonts w:hint="default"/>
        <w:lang w:val="en-US" w:eastAsia="en-US" w:bidi="en-US"/>
      </w:rPr>
    </w:lvl>
    <w:lvl w:ilvl="3" w:tplc="BFD03562">
      <w:numFmt w:val="bullet"/>
      <w:lvlText w:val="•"/>
      <w:lvlJc w:val="left"/>
      <w:pPr>
        <w:ind w:left="3720" w:hanging="361"/>
      </w:pPr>
      <w:rPr>
        <w:rFonts w:hint="default"/>
        <w:lang w:val="en-US" w:eastAsia="en-US" w:bidi="en-US"/>
      </w:rPr>
    </w:lvl>
    <w:lvl w:ilvl="4" w:tplc="7CAEA36E">
      <w:numFmt w:val="bullet"/>
      <w:lvlText w:val="•"/>
      <w:lvlJc w:val="left"/>
      <w:pPr>
        <w:ind w:left="4660" w:hanging="361"/>
      </w:pPr>
      <w:rPr>
        <w:rFonts w:hint="default"/>
        <w:lang w:val="en-US" w:eastAsia="en-US" w:bidi="en-US"/>
      </w:rPr>
    </w:lvl>
    <w:lvl w:ilvl="5" w:tplc="2E444936">
      <w:numFmt w:val="bullet"/>
      <w:lvlText w:val="•"/>
      <w:lvlJc w:val="left"/>
      <w:pPr>
        <w:ind w:left="5600" w:hanging="361"/>
      </w:pPr>
      <w:rPr>
        <w:rFonts w:hint="default"/>
        <w:lang w:val="en-US" w:eastAsia="en-US" w:bidi="en-US"/>
      </w:rPr>
    </w:lvl>
    <w:lvl w:ilvl="6" w:tplc="28D265D8">
      <w:numFmt w:val="bullet"/>
      <w:lvlText w:val="•"/>
      <w:lvlJc w:val="left"/>
      <w:pPr>
        <w:ind w:left="6540" w:hanging="361"/>
      </w:pPr>
      <w:rPr>
        <w:rFonts w:hint="default"/>
        <w:lang w:val="en-US" w:eastAsia="en-US" w:bidi="en-US"/>
      </w:rPr>
    </w:lvl>
    <w:lvl w:ilvl="7" w:tplc="6A141EA0">
      <w:numFmt w:val="bullet"/>
      <w:lvlText w:val="•"/>
      <w:lvlJc w:val="left"/>
      <w:pPr>
        <w:ind w:left="7480" w:hanging="361"/>
      </w:pPr>
      <w:rPr>
        <w:rFonts w:hint="default"/>
        <w:lang w:val="en-US" w:eastAsia="en-US" w:bidi="en-US"/>
      </w:rPr>
    </w:lvl>
    <w:lvl w:ilvl="8" w:tplc="43662BD0">
      <w:numFmt w:val="bullet"/>
      <w:lvlText w:val="•"/>
      <w:lvlJc w:val="left"/>
      <w:pPr>
        <w:ind w:left="8420" w:hanging="361"/>
      </w:pPr>
      <w:rPr>
        <w:rFonts w:hint="default"/>
        <w:lang w:val="en-US" w:eastAsia="en-US" w:bidi="en-US"/>
      </w:rPr>
    </w:lvl>
  </w:abstractNum>
  <w:abstractNum w:abstractNumId="12" w15:restartNumberingAfterBreak="0">
    <w:nsid w:val="2CF85EA5"/>
    <w:multiLevelType w:val="hybridMultilevel"/>
    <w:tmpl w:val="73BC5E84"/>
    <w:lvl w:ilvl="0" w:tplc="1F4AAC6E">
      <w:numFmt w:val="bullet"/>
      <w:lvlText w:val="•"/>
      <w:lvlJc w:val="left"/>
      <w:pPr>
        <w:ind w:left="1800" w:hanging="360"/>
      </w:pPr>
      <w:rPr>
        <w:rFonts w:hint="default"/>
        <w:lang w:val="en-US" w:eastAsia="en-US" w:bidi="en-US"/>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D3C17B8"/>
    <w:multiLevelType w:val="hybridMultilevel"/>
    <w:tmpl w:val="3604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94A7A"/>
    <w:multiLevelType w:val="hybridMultilevel"/>
    <w:tmpl w:val="C6EA84A4"/>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2791158"/>
    <w:multiLevelType w:val="hybridMultilevel"/>
    <w:tmpl w:val="3F2CFD72"/>
    <w:lvl w:ilvl="0" w:tplc="A0F21092">
      <w:numFmt w:val="bullet"/>
      <w:lvlText w:val=""/>
      <w:lvlJc w:val="left"/>
      <w:pPr>
        <w:ind w:left="840" w:hanging="360"/>
      </w:pPr>
      <w:rPr>
        <w:rFonts w:ascii="Symbol" w:eastAsia="Symbol" w:hAnsi="Symbol" w:cs="Symbol" w:hint="default"/>
        <w:w w:val="99"/>
        <w:sz w:val="28"/>
        <w:szCs w:val="28"/>
        <w:lang w:val="en-US" w:eastAsia="en-US" w:bidi="en-US"/>
      </w:rPr>
    </w:lvl>
    <w:lvl w:ilvl="1" w:tplc="1F4AAC6E">
      <w:numFmt w:val="bullet"/>
      <w:lvlText w:val="•"/>
      <w:lvlJc w:val="left"/>
      <w:pPr>
        <w:ind w:left="1786" w:hanging="360"/>
      </w:pPr>
      <w:rPr>
        <w:rFonts w:hint="default"/>
        <w:lang w:val="en-US" w:eastAsia="en-US" w:bidi="en-US"/>
      </w:rPr>
    </w:lvl>
    <w:lvl w:ilvl="2" w:tplc="70C6B966">
      <w:numFmt w:val="bullet"/>
      <w:lvlText w:val="•"/>
      <w:lvlJc w:val="left"/>
      <w:pPr>
        <w:ind w:left="2732" w:hanging="360"/>
      </w:pPr>
      <w:rPr>
        <w:rFonts w:hint="default"/>
        <w:lang w:val="en-US" w:eastAsia="en-US" w:bidi="en-US"/>
      </w:rPr>
    </w:lvl>
    <w:lvl w:ilvl="3" w:tplc="F3B047EC">
      <w:numFmt w:val="bullet"/>
      <w:lvlText w:val="•"/>
      <w:lvlJc w:val="left"/>
      <w:pPr>
        <w:ind w:left="3678" w:hanging="360"/>
      </w:pPr>
      <w:rPr>
        <w:rFonts w:hint="default"/>
        <w:lang w:val="en-US" w:eastAsia="en-US" w:bidi="en-US"/>
      </w:rPr>
    </w:lvl>
    <w:lvl w:ilvl="4" w:tplc="883A7C70">
      <w:numFmt w:val="bullet"/>
      <w:lvlText w:val="•"/>
      <w:lvlJc w:val="left"/>
      <w:pPr>
        <w:ind w:left="4624" w:hanging="360"/>
      </w:pPr>
      <w:rPr>
        <w:rFonts w:hint="default"/>
        <w:lang w:val="en-US" w:eastAsia="en-US" w:bidi="en-US"/>
      </w:rPr>
    </w:lvl>
    <w:lvl w:ilvl="5" w:tplc="59242E32">
      <w:numFmt w:val="bullet"/>
      <w:lvlText w:val="•"/>
      <w:lvlJc w:val="left"/>
      <w:pPr>
        <w:ind w:left="5570" w:hanging="360"/>
      </w:pPr>
      <w:rPr>
        <w:rFonts w:hint="default"/>
        <w:lang w:val="en-US" w:eastAsia="en-US" w:bidi="en-US"/>
      </w:rPr>
    </w:lvl>
    <w:lvl w:ilvl="6" w:tplc="A0C8C67A">
      <w:numFmt w:val="bullet"/>
      <w:lvlText w:val="•"/>
      <w:lvlJc w:val="left"/>
      <w:pPr>
        <w:ind w:left="6516" w:hanging="360"/>
      </w:pPr>
      <w:rPr>
        <w:rFonts w:hint="default"/>
        <w:lang w:val="en-US" w:eastAsia="en-US" w:bidi="en-US"/>
      </w:rPr>
    </w:lvl>
    <w:lvl w:ilvl="7" w:tplc="C68203C0">
      <w:numFmt w:val="bullet"/>
      <w:lvlText w:val="•"/>
      <w:lvlJc w:val="left"/>
      <w:pPr>
        <w:ind w:left="7462" w:hanging="360"/>
      </w:pPr>
      <w:rPr>
        <w:rFonts w:hint="default"/>
        <w:lang w:val="en-US" w:eastAsia="en-US" w:bidi="en-US"/>
      </w:rPr>
    </w:lvl>
    <w:lvl w:ilvl="8" w:tplc="5808999A">
      <w:numFmt w:val="bullet"/>
      <w:lvlText w:val="•"/>
      <w:lvlJc w:val="left"/>
      <w:pPr>
        <w:ind w:left="8408" w:hanging="360"/>
      </w:pPr>
      <w:rPr>
        <w:rFonts w:hint="default"/>
        <w:lang w:val="en-US" w:eastAsia="en-US" w:bidi="en-US"/>
      </w:rPr>
    </w:lvl>
  </w:abstractNum>
  <w:abstractNum w:abstractNumId="16" w15:restartNumberingAfterBreak="0">
    <w:nsid w:val="32897277"/>
    <w:multiLevelType w:val="hybridMultilevel"/>
    <w:tmpl w:val="3DD0E9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33E771FC"/>
    <w:multiLevelType w:val="hybridMultilevel"/>
    <w:tmpl w:val="5C440A72"/>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EB409B"/>
    <w:multiLevelType w:val="hybridMultilevel"/>
    <w:tmpl w:val="7CEE39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792492"/>
    <w:multiLevelType w:val="hybridMultilevel"/>
    <w:tmpl w:val="510457DA"/>
    <w:lvl w:ilvl="0" w:tplc="1F4AAC6E">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90248"/>
    <w:multiLevelType w:val="hybridMultilevel"/>
    <w:tmpl w:val="6C208C24"/>
    <w:lvl w:ilvl="0" w:tplc="1F4AAC6E">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4076F"/>
    <w:multiLevelType w:val="hybridMultilevel"/>
    <w:tmpl w:val="B486E6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E293D50"/>
    <w:multiLevelType w:val="hybridMultilevel"/>
    <w:tmpl w:val="E7EE47C6"/>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F13306"/>
    <w:multiLevelType w:val="hybridMultilevel"/>
    <w:tmpl w:val="5CCEE7BC"/>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A3030"/>
    <w:multiLevelType w:val="hybridMultilevel"/>
    <w:tmpl w:val="B5F64D94"/>
    <w:lvl w:ilvl="0" w:tplc="1F4AAC6E">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53266A"/>
    <w:multiLevelType w:val="hybridMultilevel"/>
    <w:tmpl w:val="E2F209CA"/>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C7406"/>
    <w:multiLevelType w:val="hybridMultilevel"/>
    <w:tmpl w:val="C7D0141A"/>
    <w:lvl w:ilvl="0" w:tplc="6E3A31E8">
      <w:numFmt w:val="bullet"/>
      <w:lvlText w:val="•"/>
      <w:lvlJc w:val="left"/>
      <w:pPr>
        <w:ind w:left="480" w:hanging="361"/>
      </w:pPr>
      <w:rPr>
        <w:rFonts w:ascii="Times New Roman" w:eastAsia="Times New Roman" w:hAnsi="Times New Roman" w:cs="Times New Roman" w:hint="default"/>
        <w:w w:val="99"/>
        <w:sz w:val="28"/>
        <w:szCs w:val="28"/>
        <w:lang w:val="en-US" w:eastAsia="en-US" w:bidi="en-US"/>
      </w:rPr>
    </w:lvl>
    <w:lvl w:ilvl="1" w:tplc="226832EC">
      <w:numFmt w:val="bullet"/>
      <w:lvlText w:val="•"/>
      <w:lvlJc w:val="left"/>
      <w:pPr>
        <w:ind w:left="1560" w:hanging="361"/>
      </w:pPr>
      <w:rPr>
        <w:rFonts w:ascii="Arial" w:eastAsia="Arial" w:hAnsi="Arial" w:cs="Arial" w:hint="default"/>
        <w:w w:val="99"/>
        <w:sz w:val="28"/>
        <w:szCs w:val="28"/>
        <w:lang w:val="en-US" w:eastAsia="en-US" w:bidi="en-US"/>
      </w:rPr>
    </w:lvl>
    <w:lvl w:ilvl="2" w:tplc="13FE52DA">
      <w:numFmt w:val="bullet"/>
      <w:lvlText w:val="•"/>
      <w:lvlJc w:val="left"/>
      <w:pPr>
        <w:ind w:left="2531" w:hanging="361"/>
      </w:pPr>
      <w:rPr>
        <w:rFonts w:hint="default"/>
        <w:lang w:val="en-US" w:eastAsia="en-US" w:bidi="en-US"/>
      </w:rPr>
    </w:lvl>
    <w:lvl w:ilvl="3" w:tplc="DABCF028">
      <w:numFmt w:val="bullet"/>
      <w:lvlText w:val="•"/>
      <w:lvlJc w:val="left"/>
      <w:pPr>
        <w:ind w:left="3502" w:hanging="361"/>
      </w:pPr>
      <w:rPr>
        <w:rFonts w:hint="default"/>
        <w:lang w:val="en-US" w:eastAsia="en-US" w:bidi="en-US"/>
      </w:rPr>
    </w:lvl>
    <w:lvl w:ilvl="4" w:tplc="BF2A1EC8">
      <w:numFmt w:val="bullet"/>
      <w:lvlText w:val="•"/>
      <w:lvlJc w:val="left"/>
      <w:pPr>
        <w:ind w:left="4473" w:hanging="361"/>
      </w:pPr>
      <w:rPr>
        <w:rFonts w:hint="default"/>
        <w:lang w:val="en-US" w:eastAsia="en-US" w:bidi="en-US"/>
      </w:rPr>
    </w:lvl>
    <w:lvl w:ilvl="5" w:tplc="5ECC376C">
      <w:numFmt w:val="bullet"/>
      <w:lvlText w:val="•"/>
      <w:lvlJc w:val="left"/>
      <w:pPr>
        <w:ind w:left="5444" w:hanging="361"/>
      </w:pPr>
      <w:rPr>
        <w:rFonts w:hint="default"/>
        <w:lang w:val="en-US" w:eastAsia="en-US" w:bidi="en-US"/>
      </w:rPr>
    </w:lvl>
    <w:lvl w:ilvl="6" w:tplc="79E814A0">
      <w:numFmt w:val="bullet"/>
      <w:lvlText w:val="•"/>
      <w:lvlJc w:val="left"/>
      <w:pPr>
        <w:ind w:left="6415" w:hanging="361"/>
      </w:pPr>
      <w:rPr>
        <w:rFonts w:hint="default"/>
        <w:lang w:val="en-US" w:eastAsia="en-US" w:bidi="en-US"/>
      </w:rPr>
    </w:lvl>
    <w:lvl w:ilvl="7" w:tplc="BE6E34A4">
      <w:numFmt w:val="bullet"/>
      <w:lvlText w:val="•"/>
      <w:lvlJc w:val="left"/>
      <w:pPr>
        <w:ind w:left="7386" w:hanging="361"/>
      </w:pPr>
      <w:rPr>
        <w:rFonts w:hint="default"/>
        <w:lang w:val="en-US" w:eastAsia="en-US" w:bidi="en-US"/>
      </w:rPr>
    </w:lvl>
    <w:lvl w:ilvl="8" w:tplc="CECE560E">
      <w:numFmt w:val="bullet"/>
      <w:lvlText w:val="•"/>
      <w:lvlJc w:val="left"/>
      <w:pPr>
        <w:ind w:left="8357" w:hanging="361"/>
      </w:pPr>
      <w:rPr>
        <w:rFonts w:hint="default"/>
        <w:lang w:val="en-US" w:eastAsia="en-US" w:bidi="en-US"/>
      </w:rPr>
    </w:lvl>
  </w:abstractNum>
  <w:abstractNum w:abstractNumId="27" w15:restartNumberingAfterBreak="0">
    <w:nsid w:val="59C520D6"/>
    <w:multiLevelType w:val="hybridMultilevel"/>
    <w:tmpl w:val="D974CE32"/>
    <w:lvl w:ilvl="0" w:tplc="B4580AF6">
      <w:numFmt w:val="bullet"/>
      <w:lvlText w:val=""/>
      <w:lvlJc w:val="left"/>
      <w:pPr>
        <w:ind w:left="1440" w:hanging="360"/>
      </w:pPr>
      <w:rPr>
        <w:rFonts w:ascii="Webdings" w:eastAsia="Times New Roman" w:hAnsi="Webdings" w:cs="Genev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AD43054"/>
    <w:multiLevelType w:val="multilevel"/>
    <w:tmpl w:val="92E2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2845E3"/>
    <w:multiLevelType w:val="hybridMultilevel"/>
    <w:tmpl w:val="9E92D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8215A9"/>
    <w:multiLevelType w:val="hybridMultilevel"/>
    <w:tmpl w:val="3CEC8954"/>
    <w:lvl w:ilvl="0" w:tplc="D12ADB74">
      <w:numFmt w:val="bullet"/>
      <w:lvlText w:val="•"/>
      <w:lvlJc w:val="left"/>
      <w:pPr>
        <w:ind w:left="839" w:hanging="361"/>
      </w:pPr>
      <w:rPr>
        <w:rFonts w:ascii="Arial" w:eastAsia="Arial" w:hAnsi="Arial" w:cs="Arial"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A7CB7EE">
      <w:start w:val="1"/>
      <w:numFmt w:val="lowerLetter"/>
      <w:lvlText w:val="%3."/>
      <w:lvlJc w:val="left"/>
      <w:pPr>
        <w:ind w:left="1560" w:hanging="361"/>
      </w:pPr>
      <w:rPr>
        <w:rFonts w:ascii="Arial" w:eastAsia="Arial" w:hAnsi="Arial" w:cs="Arial"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31" w15:restartNumberingAfterBreak="0">
    <w:nsid w:val="64FE3A59"/>
    <w:multiLevelType w:val="hybridMultilevel"/>
    <w:tmpl w:val="54443DAC"/>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E66983"/>
    <w:multiLevelType w:val="hybridMultilevel"/>
    <w:tmpl w:val="32E284AE"/>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101AB"/>
    <w:multiLevelType w:val="hybridMultilevel"/>
    <w:tmpl w:val="7BCE15B2"/>
    <w:lvl w:ilvl="0" w:tplc="BE0EBCC8">
      <w:numFmt w:val="bullet"/>
      <w:lvlText w:val="•"/>
      <w:lvlJc w:val="left"/>
      <w:pPr>
        <w:ind w:left="480" w:hanging="361"/>
      </w:pPr>
      <w:rPr>
        <w:rFonts w:ascii="Arial" w:eastAsia="Arial" w:hAnsi="Arial" w:cs="Arial" w:hint="default"/>
        <w:w w:val="99"/>
        <w:sz w:val="28"/>
        <w:szCs w:val="28"/>
        <w:lang w:val="en-US" w:eastAsia="en-US" w:bidi="en-US"/>
      </w:rPr>
    </w:lvl>
    <w:lvl w:ilvl="1" w:tplc="E4BA2F2E">
      <w:numFmt w:val="bullet"/>
      <w:lvlText w:val="•"/>
      <w:lvlJc w:val="left"/>
      <w:pPr>
        <w:ind w:left="840" w:hanging="361"/>
      </w:pPr>
      <w:rPr>
        <w:rFonts w:ascii="Arial" w:eastAsia="Arial" w:hAnsi="Arial" w:cs="Arial" w:hint="default"/>
        <w:w w:val="99"/>
        <w:sz w:val="28"/>
        <w:szCs w:val="28"/>
        <w:lang w:val="en-US" w:eastAsia="en-US" w:bidi="en-US"/>
      </w:rPr>
    </w:lvl>
    <w:lvl w:ilvl="2" w:tplc="85F0AA72">
      <w:numFmt w:val="bullet"/>
      <w:lvlText w:val="•"/>
      <w:lvlJc w:val="left"/>
      <w:pPr>
        <w:ind w:left="1891" w:hanging="361"/>
      </w:pPr>
      <w:rPr>
        <w:rFonts w:hint="default"/>
        <w:lang w:val="en-US" w:eastAsia="en-US" w:bidi="en-US"/>
      </w:rPr>
    </w:lvl>
    <w:lvl w:ilvl="3" w:tplc="78548BB4">
      <w:numFmt w:val="bullet"/>
      <w:lvlText w:val="•"/>
      <w:lvlJc w:val="left"/>
      <w:pPr>
        <w:ind w:left="2942" w:hanging="361"/>
      </w:pPr>
      <w:rPr>
        <w:rFonts w:hint="default"/>
        <w:lang w:val="en-US" w:eastAsia="en-US" w:bidi="en-US"/>
      </w:rPr>
    </w:lvl>
    <w:lvl w:ilvl="4" w:tplc="E250CD14">
      <w:numFmt w:val="bullet"/>
      <w:lvlText w:val="•"/>
      <w:lvlJc w:val="left"/>
      <w:pPr>
        <w:ind w:left="3993" w:hanging="361"/>
      </w:pPr>
      <w:rPr>
        <w:rFonts w:hint="default"/>
        <w:lang w:val="en-US" w:eastAsia="en-US" w:bidi="en-US"/>
      </w:rPr>
    </w:lvl>
    <w:lvl w:ilvl="5" w:tplc="316C8456">
      <w:numFmt w:val="bullet"/>
      <w:lvlText w:val="•"/>
      <w:lvlJc w:val="left"/>
      <w:pPr>
        <w:ind w:left="5044" w:hanging="361"/>
      </w:pPr>
      <w:rPr>
        <w:rFonts w:hint="default"/>
        <w:lang w:val="en-US" w:eastAsia="en-US" w:bidi="en-US"/>
      </w:rPr>
    </w:lvl>
    <w:lvl w:ilvl="6" w:tplc="69266344">
      <w:numFmt w:val="bullet"/>
      <w:lvlText w:val="•"/>
      <w:lvlJc w:val="left"/>
      <w:pPr>
        <w:ind w:left="6095" w:hanging="361"/>
      </w:pPr>
      <w:rPr>
        <w:rFonts w:hint="default"/>
        <w:lang w:val="en-US" w:eastAsia="en-US" w:bidi="en-US"/>
      </w:rPr>
    </w:lvl>
    <w:lvl w:ilvl="7" w:tplc="BDA05A1C">
      <w:numFmt w:val="bullet"/>
      <w:lvlText w:val="•"/>
      <w:lvlJc w:val="left"/>
      <w:pPr>
        <w:ind w:left="7146" w:hanging="361"/>
      </w:pPr>
      <w:rPr>
        <w:rFonts w:hint="default"/>
        <w:lang w:val="en-US" w:eastAsia="en-US" w:bidi="en-US"/>
      </w:rPr>
    </w:lvl>
    <w:lvl w:ilvl="8" w:tplc="5DDC1B4A">
      <w:numFmt w:val="bullet"/>
      <w:lvlText w:val="•"/>
      <w:lvlJc w:val="left"/>
      <w:pPr>
        <w:ind w:left="8197" w:hanging="361"/>
      </w:pPr>
      <w:rPr>
        <w:rFonts w:hint="default"/>
        <w:lang w:val="en-US" w:eastAsia="en-US" w:bidi="en-US"/>
      </w:rPr>
    </w:lvl>
  </w:abstractNum>
  <w:abstractNum w:abstractNumId="34" w15:restartNumberingAfterBreak="0">
    <w:nsid w:val="67EF18DD"/>
    <w:multiLevelType w:val="hybridMultilevel"/>
    <w:tmpl w:val="01E877B4"/>
    <w:lvl w:ilvl="0" w:tplc="BA7CB7EE">
      <w:start w:val="1"/>
      <w:numFmt w:val="lowerLetter"/>
      <w:lvlText w:val="%1."/>
      <w:lvlJc w:val="left"/>
      <w:pPr>
        <w:ind w:left="1560" w:hanging="361"/>
      </w:pPr>
      <w:rPr>
        <w:rFonts w:ascii="Arial" w:eastAsia="Arial" w:hAnsi="Arial" w:cs="Arial" w:hint="default"/>
        <w:w w:val="99"/>
        <w:sz w:val="28"/>
        <w:szCs w:val="2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4F6155"/>
    <w:multiLevelType w:val="hybridMultilevel"/>
    <w:tmpl w:val="FCEA614A"/>
    <w:lvl w:ilvl="0" w:tplc="0409000F">
      <w:start w:val="1"/>
      <w:numFmt w:val="decimal"/>
      <w:lvlText w:val="%1."/>
      <w:lvlJc w:val="left"/>
      <w:pPr>
        <w:ind w:left="839" w:hanging="361"/>
      </w:pPr>
      <w:rPr>
        <w:rFonts w:hint="default"/>
        <w:w w:val="99"/>
        <w:sz w:val="28"/>
        <w:szCs w:val="28"/>
        <w:lang w:val="en-US" w:eastAsia="en-US" w:bidi="en-US"/>
      </w:rPr>
    </w:lvl>
    <w:lvl w:ilvl="1" w:tplc="9D369C90">
      <w:start w:val="1"/>
      <w:numFmt w:val="decimal"/>
      <w:lvlText w:val="%2."/>
      <w:lvlJc w:val="left"/>
      <w:pPr>
        <w:ind w:left="1559" w:hanging="720"/>
      </w:pPr>
      <w:rPr>
        <w:rFonts w:ascii="Arial" w:eastAsia="Arial" w:hAnsi="Arial" w:cs="Arial" w:hint="default"/>
        <w:b/>
        <w:bCs/>
        <w:w w:val="99"/>
        <w:sz w:val="28"/>
        <w:szCs w:val="28"/>
        <w:lang w:val="en-US" w:eastAsia="en-US" w:bidi="en-US"/>
      </w:rPr>
    </w:lvl>
    <w:lvl w:ilvl="2" w:tplc="BA7CB7EE">
      <w:start w:val="1"/>
      <w:numFmt w:val="lowerLetter"/>
      <w:lvlText w:val="%3."/>
      <w:lvlJc w:val="left"/>
      <w:pPr>
        <w:ind w:left="1560" w:hanging="361"/>
      </w:pPr>
      <w:rPr>
        <w:rFonts w:ascii="Arial" w:eastAsia="Arial" w:hAnsi="Arial" w:cs="Arial" w:hint="default"/>
        <w:w w:val="99"/>
        <w:sz w:val="28"/>
        <w:szCs w:val="28"/>
        <w:lang w:val="en-US" w:eastAsia="en-US" w:bidi="en-US"/>
      </w:rPr>
    </w:lvl>
    <w:lvl w:ilvl="3" w:tplc="AFD4D348">
      <w:numFmt w:val="bullet"/>
      <w:lvlText w:val=""/>
      <w:lvlJc w:val="left"/>
      <w:pPr>
        <w:ind w:left="2459" w:hanging="360"/>
      </w:pPr>
      <w:rPr>
        <w:rFonts w:ascii="Symbol" w:eastAsia="Symbol" w:hAnsi="Symbol" w:cs="Symbol" w:hint="default"/>
        <w:w w:val="99"/>
        <w:sz w:val="28"/>
        <w:szCs w:val="28"/>
        <w:lang w:val="en-US" w:eastAsia="en-US" w:bidi="en-US"/>
      </w:rPr>
    </w:lvl>
    <w:lvl w:ilvl="4" w:tplc="0E8C97B8">
      <w:numFmt w:val="bullet"/>
      <w:lvlText w:val="•"/>
      <w:lvlJc w:val="left"/>
      <w:pPr>
        <w:ind w:left="4420" w:hanging="360"/>
      </w:pPr>
      <w:rPr>
        <w:rFonts w:hint="default"/>
        <w:lang w:val="en-US" w:eastAsia="en-US" w:bidi="en-US"/>
      </w:rPr>
    </w:lvl>
    <w:lvl w:ilvl="5" w:tplc="F380F536">
      <w:numFmt w:val="bullet"/>
      <w:lvlText w:val="•"/>
      <w:lvlJc w:val="left"/>
      <w:pPr>
        <w:ind w:left="5400" w:hanging="360"/>
      </w:pPr>
      <w:rPr>
        <w:rFonts w:hint="default"/>
        <w:lang w:val="en-US" w:eastAsia="en-US" w:bidi="en-US"/>
      </w:rPr>
    </w:lvl>
    <w:lvl w:ilvl="6" w:tplc="C3727B76">
      <w:numFmt w:val="bullet"/>
      <w:lvlText w:val="•"/>
      <w:lvlJc w:val="left"/>
      <w:pPr>
        <w:ind w:left="6380" w:hanging="360"/>
      </w:pPr>
      <w:rPr>
        <w:rFonts w:hint="default"/>
        <w:lang w:val="en-US" w:eastAsia="en-US" w:bidi="en-US"/>
      </w:rPr>
    </w:lvl>
    <w:lvl w:ilvl="7" w:tplc="BB9240DA">
      <w:numFmt w:val="bullet"/>
      <w:lvlText w:val="•"/>
      <w:lvlJc w:val="left"/>
      <w:pPr>
        <w:ind w:left="7360" w:hanging="360"/>
      </w:pPr>
      <w:rPr>
        <w:rFonts w:hint="default"/>
        <w:lang w:val="en-US" w:eastAsia="en-US" w:bidi="en-US"/>
      </w:rPr>
    </w:lvl>
    <w:lvl w:ilvl="8" w:tplc="3BE888CA">
      <w:numFmt w:val="bullet"/>
      <w:lvlText w:val="•"/>
      <w:lvlJc w:val="left"/>
      <w:pPr>
        <w:ind w:left="8340" w:hanging="360"/>
      </w:pPr>
      <w:rPr>
        <w:rFonts w:hint="default"/>
        <w:lang w:val="en-US" w:eastAsia="en-US" w:bidi="en-US"/>
      </w:rPr>
    </w:lvl>
  </w:abstractNum>
  <w:abstractNum w:abstractNumId="36" w15:restartNumberingAfterBreak="0">
    <w:nsid w:val="71B16C0B"/>
    <w:multiLevelType w:val="hybridMultilevel"/>
    <w:tmpl w:val="87A2FB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769F03C4"/>
    <w:multiLevelType w:val="hybridMultilevel"/>
    <w:tmpl w:val="3D067C18"/>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3B4CE2"/>
    <w:multiLevelType w:val="hybridMultilevel"/>
    <w:tmpl w:val="856C0D08"/>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15456A"/>
    <w:multiLevelType w:val="hybridMultilevel"/>
    <w:tmpl w:val="80642454"/>
    <w:lvl w:ilvl="0" w:tplc="1F4AAC6E">
      <w:numFmt w:val="bullet"/>
      <w:lvlText w:val="•"/>
      <w:lvlJc w:val="left"/>
      <w:pPr>
        <w:ind w:left="1440" w:hanging="360"/>
      </w:pPr>
      <w:rPr>
        <w:rFonts w:hint="default"/>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24619E"/>
    <w:multiLevelType w:val="hybridMultilevel"/>
    <w:tmpl w:val="904E8BF8"/>
    <w:lvl w:ilvl="0" w:tplc="1F4AAC6E">
      <w:numFmt w:val="bullet"/>
      <w:lvlText w:val="•"/>
      <w:lvlJc w:val="left"/>
      <w:pPr>
        <w:ind w:left="2160" w:hanging="360"/>
      </w:pPr>
      <w:rPr>
        <w:rFonts w:hint="default"/>
        <w:lang w:val="en-US" w:eastAsia="en-US" w:bidi="en-U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7F99749B"/>
    <w:multiLevelType w:val="hybridMultilevel"/>
    <w:tmpl w:val="3CF865B4"/>
    <w:lvl w:ilvl="0" w:tplc="B4580AF6">
      <w:numFmt w:val="bullet"/>
      <w:lvlText w:val=""/>
      <w:lvlJc w:val="left"/>
      <w:pPr>
        <w:ind w:left="720" w:hanging="360"/>
      </w:pPr>
      <w:rPr>
        <w:rFonts w:ascii="Webdings" w:eastAsia="Times New Roman" w:hAnsi="Webdings" w:cs="Genev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6"/>
  </w:num>
  <w:num w:numId="4">
    <w:abstractNumId w:val="33"/>
  </w:num>
  <w:num w:numId="5">
    <w:abstractNumId w:val="7"/>
  </w:num>
  <w:num w:numId="6">
    <w:abstractNumId w:val="30"/>
  </w:num>
  <w:num w:numId="7">
    <w:abstractNumId w:val="38"/>
  </w:num>
  <w:num w:numId="8">
    <w:abstractNumId w:val="37"/>
  </w:num>
  <w:num w:numId="9">
    <w:abstractNumId w:val="28"/>
  </w:num>
  <w:num w:numId="10">
    <w:abstractNumId w:val="27"/>
  </w:num>
  <w:num w:numId="11">
    <w:abstractNumId w:val="14"/>
  </w:num>
  <w:num w:numId="12">
    <w:abstractNumId w:val="35"/>
  </w:num>
  <w:num w:numId="13">
    <w:abstractNumId w:val="34"/>
  </w:num>
  <w:num w:numId="14">
    <w:abstractNumId w:val="16"/>
  </w:num>
  <w:num w:numId="15">
    <w:abstractNumId w:val="36"/>
  </w:num>
  <w:num w:numId="16">
    <w:abstractNumId w:val="1"/>
  </w:num>
  <w:num w:numId="17">
    <w:abstractNumId w:val="13"/>
  </w:num>
  <w:num w:numId="18">
    <w:abstractNumId w:val="2"/>
  </w:num>
  <w:num w:numId="19">
    <w:abstractNumId w:val="18"/>
  </w:num>
  <w:num w:numId="20">
    <w:abstractNumId w:val="29"/>
  </w:num>
  <w:num w:numId="21">
    <w:abstractNumId w:val="10"/>
  </w:num>
  <w:num w:numId="22">
    <w:abstractNumId w:val="4"/>
  </w:num>
  <w:num w:numId="23">
    <w:abstractNumId w:val="40"/>
  </w:num>
  <w:num w:numId="24">
    <w:abstractNumId w:val="19"/>
  </w:num>
  <w:num w:numId="25">
    <w:abstractNumId w:val="9"/>
  </w:num>
  <w:num w:numId="26">
    <w:abstractNumId w:val="8"/>
  </w:num>
  <w:num w:numId="27">
    <w:abstractNumId w:val="39"/>
  </w:num>
  <w:num w:numId="28">
    <w:abstractNumId w:val="24"/>
  </w:num>
  <w:num w:numId="29">
    <w:abstractNumId w:val="20"/>
  </w:num>
  <w:num w:numId="30">
    <w:abstractNumId w:val="32"/>
  </w:num>
  <w:num w:numId="31">
    <w:abstractNumId w:val="6"/>
  </w:num>
  <w:num w:numId="32">
    <w:abstractNumId w:val="3"/>
  </w:num>
  <w:num w:numId="33">
    <w:abstractNumId w:val="25"/>
  </w:num>
  <w:num w:numId="34">
    <w:abstractNumId w:val="0"/>
  </w:num>
  <w:num w:numId="35">
    <w:abstractNumId w:val="41"/>
  </w:num>
  <w:num w:numId="36">
    <w:abstractNumId w:val="22"/>
  </w:num>
  <w:num w:numId="37">
    <w:abstractNumId w:val="17"/>
  </w:num>
  <w:num w:numId="38">
    <w:abstractNumId w:val="5"/>
  </w:num>
  <w:num w:numId="39">
    <w:abstractNumId w:val="21"/>
  </w:num>
  <w:num w:numId="40">
    <w:abstractNumId w:val="12"/>
  </w:num>
  <w:num w:numId="41">
    <w:abstractNumId w:val="23"/>
  </w:num>
  <w:num w:numId="42">
    <w:abstractNumId w:val="3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u, Jihong">
    <w15:presenceInfo w15:providerId="Windows Live" w15:userId="58f71d13-c2f2-42ae-b98a-c6caaa963e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NjIzMDc0tDAyN7VU0lEKTi0uzszPAykwMqgFABCC0JYtAAAA"/>
  </w:docVars>
  <w:rsids>
    <w:rsidRoot w:val="00497EFA"/>
    <w:rsid w:val="000026A3"/>
    <w:rsid w:val="00002EBA"/>
    <w:rsid w:val="000056AA"/>
    <w:rsid w:val="000076BC"/>
    <w:rsid w:val="00012EB4"/>
    <w:rsid w:val="00013E4A"/>
    <w:rsid w:val="00017FD6"/>
    <w:rsid w:val="00022772"/>
    <w:rsid w:val="000229D9"/>
    <w:rsid w:val="00023821"/>
    <w:rsid w:val="000254E6"/>
    <w:rsid w:val="00025BB6"/>
    <w:rsid w:val="00026D17"/>
    <w:rsid w:val="0002772C"/>
    <w:rsid w:val="00031531"/>
    <w:rsid w:val="00032E09"/>
    <w:rsid w:val="0003604C"/>
    <w:rsid w:val="0004019D"/>
    <w:rsid w:val="0004028E"/>
    <w:rsid w:val="0004269C"/>
    <w:rsid w:val="00054100"/>
    <w:rsid w:val="000555D8"/>
    <w:rsid w:val="000561C7"/>
    <w:rsid w:val="000562F4"/>
    <w:rsid w:val="00061AD0"/>
    <w:rsid w:val="00061E36"/>
    <w:rsid w:val="00062880"/>
    <w:rsid w:val="00064A4A"/>
    <w:rsid w:val="00066833"/>
    <w:rsid w:val="0007565A"/>
    <w:rsid w:val="0007732B"/>
    <w:rsid w:val="00083CFB"/>
    <w:rsid w:val="0008749C"/>
    <w:rsid w:val="00095501"/>
    <w:rsid w:val="00096A9E"/>
    <w:rsid w:val="000A2F70"/>
    <w:rsid w:val="000A33F4"/>
    <w:rsid w:val="000A470D"/>
    <w:rsid w:val="000A4AD8"/>
    <w:rsid w:val="000A6B45"/>
    <w:rsid w:val="000A7255"/>
    <w:rsid w:val="000B2B0C"/>
    <w:rsid w:val="000B4F51"/>
    <w:rsid w:val="000B5BF9"/>
    <w:rsid w:val="000C0A38"/>
    <w:rsid w:val="000C4E93"/>
    <w:rsid w:val="000D0AAD"/>
    <w:rsid w:val="000D2974"/>
    <w:rsid w:val="000D3215"/>
    <w:rsid w:val="000D3820"/>
    <w:rsid w:val="000D50A0"/>
    <w:rsid w:val="000E21FF"/>
    <w:rsid w:val="000F3131"/>
    <w:rsid w:val="000F4549"/>
    <w:rsid w:val="000F4A47"/>
    <w:rsid w:val="000F4AD6"/>
    <w:rsid w:val="000F5E5F"/>
    <w:rsid w:val="000F6740"/>
    <w:rsid w:val="000F67FC"/>
    <w:rsid w:val="000F7482"/>
    <w:rsid w:val="00100B28"/>
    <w:rsid w:val="00106C32"/>
    <w:rsid w:val="00111567"/>
    <w:rsid w:val="001116D4"/>
    <w:rsid w:val="0011299A"/>
    <w:rsid w:val="0011793F"/>
    <w:rsid w:val="00123C05"/>
    <w:rsid w:val="00125828"/>
    <w:rsid w:val="00127FB3"/>
    <w:rsid w:val="0013124C"/>
    <w:rsid w:val="00133222"/>
    <w:rsid w:val="001340B2"/>
    <w:rsid w:val="00140447"/>
    <w:rsid w:val="001431F5"/>
    <w:rsid w:val="00143A66"/>
    <w:rsid w:val="00145DDB"/>
    <w:rsid w:val="00150D3C"/>
    <w:rsid w:val="00151A00"/>
    <w:rsid w:val="00154C94"/>
    <w:rsid w:val="00155A59"/>
    <w:rsid w:val="00157897"/>
    <w:rsid w:val="001629BB"/>
    <w:rsid w:val="001633D4"/>
    <w:rsid w:val="00167526"/>
    <w:rsid w:val="00177AB7"/>
    <w:rsid w:val="00180879"/>
    <w:rsid w:val="00181753"/>
    <w:rsid w:val="00184A7C"/>
    <w:rsid w:val="0018557A"/>
    <w:rsid w:val="001861BD"/>
    <w:rsid w:val="001878E5"/>
    <w:rsid w:val="001926DB"/>
    <w:rsid w:val="00192FAA"/>
    <w:rsid w:val="0019399F"/>
    <w:rsid w:val="00193A30"/>
    <w:rsid w:val="00193F64"/>
    <w:rsid w:val="00194130"/>
    <w:rsid w:val="00197F73"/>
    <w:rsid w:val="001A6179"/>
    <w:rsid w:val="001B2D09"/>
    <w:rsid w:val="001B5AA1"/>
    <w:rsid w:val="001C2709"/>
    <w:rsid w:val="001C3204"/>
    <w:rsid w:val="001C4EDB"/>
    <w:rsid w:val="001C77A1"/>
    <w:rsid w:val="001D0A8F"/>
    <w:rsid w:val="001D1131"/>
    <w:rsid w:val="001D13E9"/>
    <w:rsid w:val="001D4587"/>
    <w:rsid w:val="001D5B22"/>
    <w:rsid w:val="001E33D3"/>
    <w:rsid w:val="001E5C85"/>
    <w:rsid w:val="001F2068"/>
    <w:rsid w:val="001F4F2D"/>
    <w:rsid w:val="001F51DB"/>
    <w:rsid w:val="001F5711"/>
    <w:rsid w:val="00202082"/>
    <w:rsid w:val="002024D9"/>
    <w:rsid w:val="00204A18"/>
    <w:rsid w:val="0021423D"/>
    <w:rsid w:val="00214939"/>
    <w:rsid w:val="00214B20"/>
    <w:rsid w:val="00214BEC"/>
    <w:rsid w:val="00217F38"/>
    <w:rsid w:val="0022214C"/>
    <w:rsid w:val="0022426C"/>
    <w:rsid w:val="0022486D"/>
    <w:rsid w:val="002250B0"/>
    <w:rsid w:val="00226293"/>
    <w:rsid w:val="00241883"/>
    <w:rsid w:val="002431B5"/>
    <w:rsid w:val="002446EC"/>
    <w:rsid w:val="0024486B"/>
    <w:rsid w:val="002450F7"/>
    <w:rsid w:val="002464B8"/>
    <w:rsid w:val="00261468"/>
    <w:rsid w:val="002659AA"/>
    <w:rsid w:val="00267FA3"/>
    <w:rsid w:val="00270DAD"/>
    <w:rsid w:val="00271ACF"/>
    <w:rsid w:val="00272AAC"/>
    <w:rsid w:val="00276316"/>
    <w:rsid w:val="00276738"/>
    <w:rsid w:val="002806BC"/>
    <w:rsid w:val="00281F8F"/>
    <w:rsid w:val="00282789"/>
    <w:rsid w:val="00283088"/>
    <w:rsid w:val="00283248"/>
    <w:rsid w:val="00286EBB"/>
    <w:rsid w:val="002905FD"/>
    <w:rsid w:val="00291C12"/>
    <w:rsid w:val="002938BC"/>
    <w:rsid w:val="00295915"/>
    <w:rsid w:val="00296D6A"/>
    <w:rsid w:val="00297C6F"/>
    <w:rsid w:val="002A0142"/>
    <w:rsid w:val="002A0965"/>
    <w:rsid w:val="002A35DB"/>
    <w:rsid w:val="002A4C73"/>
    <w:rsid w:val="002A5847"/>
    <w:rsid w:val="002A5C17"/>
    <w:rsid w:val="002B27FF"/>
    <w:rsid w:val="002B4545"/>
    <w:rsid w:val="002B5396"/>
    <w:rsid w:val="002B7793"/>
    <w:rsid w:val="002B7EBC"/>
    <w:rsid w:val="002C0532"/>
    <w:rsid w:val="002C0A21"/>
    <w:rsid w:val="002C11A0"/>
    <w:rsid w:val="002C33E3"/>
    <w:rsid w:val="002C3AFA"/>
    <w:rsid w:val="002C4F0A"/>
    <w:rsid w:val="002C7931"/>
    <w:rsid w:val="002D4B5A"/>
    <w:rsid w:val="002D5730"/>
    <w:rsid w:val="002E2C06"/>
    <w:rsid w:val="002E6363"/>
    <w:rsid w:val="002E6AD7"/>
    <w:rsid w:val="002E79BC"/>
    <w:rsid w:val="002F156A"/>
    <w:rsid w:val="002F6178"/>
    <w:rsid w:val="00301248"/>
    <w:rsid w:val="0030246F"/>
    <w:rsid w:val="00304CD4"/>
    <w:rsid w:val="00305ADD"/>
    <w:rsid w:val="00306E15"/>
    <w:rsid w:val="0030767C"/>
    <w:rsid w:val="00311307"/>
    <w:rsid w:val="003120FA"/>
    <w:rsid w:val="00315E15"/>
    <w:rsid w:val="00317CC1"/>
    <w:rsid w:val="00320CFB"/>
    <w:rsid w:val="003253D2"/>
    <w:rsid w:val="003273D0"/>
    <w:rsid w:val="00330FD2"/>
    <w:rsid w:val="00331001"/>
    <w:rsid w:val="003335EB"/>
    <w:rsid w:val="00334746"/>
    <w:rsid w:val="00334F4D"/>
    <w:rsid w:val="0033611D"/>
    <w:rsid w:val="0034137B"/>
    <w:rsid w:val="00341748"/>
    <w:rsid w:val="0034223A"/>
    <w:rsid w:val="00344A74"/>
    <w:rsid w:val="00346598"/>
    <w:rsid w:val="00346824"/>
    <w:rsid w:val="00347C1B"/>
    <w:rsid w:val="00353449"/>
    <w:rsid w:val="00353DE9"/>
    <w:rsid w:val="0036278F"/>
    <w:rsid w:val="00370097"/>
    <w:rsid w:val="00371467"/>
    <w:rsid w:val="00371469"/>
    <w:rsid w:val="00373687"/>
    <w:rsid w:val="00376EAC"/>
    <w:rsid w:val="003848F8"/>
    <w:rsid w:val="00387EF6"/>
    <w:rsid w:val="0039022F"/>
    <w:rsid w:val="00391855"/>
    <w:rsid w:val="00391C94"/>
    <w:rsid w:val="003925C3"/>
    <w:rsid w:val="00393FF1"/>
    <w:rsid w:val="00394C19"/>
    <w:rsid w:val="00395B40"/>
    <w:rsid w:val="00395B50"/>
    <w:rsid w:val="00395D6B"/>
    <w:rsid w:val="00397590"/>
    <w:rsid w:val="00397B77"/>
    <w:rsid w:val="003A1007"/>
    <w:rsid w:val="003A1885"/>
    <w:rsid w:val="003A22A7"/>
    <w:rsid w:val="003A258F"/>
    <w:rsid w:val="003A4167"/>
    <w:rsid w:val="003A5E3D"/>
    <w:rsid w:val="003A5FF9"/>
    <w:rsid w:val="003B2547"/>
    <w:rsid w:val="003B256A"/>
    <w:rsid w:val="003B349A"/>
    <w:rsid w:val="003B4D00"/>
    <w:rsid w:val="003B646D"/>
    <w:rsid w:val="003C71B6"/>
    <w:rsid w:val="003C7A49"/>
    <w:rsid w:val="003D4B91"/>
    <w:rsid w:val="003D5110"/>
    <w:rsid w:val="003D6DC9"/>
    <w:rsid w:val="003D7B87"/>
    <w:rsid w:val="003E01D1"/>
    <w:rsid w:val="003E11E0"/>
    <w:rsid w:val="003E513C"/>
    <w:rsid w:val="003E5DD1"/>
    <w:rsid w:val="003E69F4"/>
    <w:rsid w:val="003F0D2F"/>
    <w:rsid w:val="003F4D47"/>
    <w:rsid w:val="003F61D2"/>
    <w:rsid w:val="003F70F8"/>
    <w:rsid w:val="00404952"/>
    <w:rsid w:val="00406990"/>
    <w:rsid w:val="0040775A"/>
    <w:rsid w:val="00411819"/>
    <w:rsid w:val="00416DCE"/>
    <w:rsid w:val="0041716E"/>
    <w:rsid w:val="004178AA"/>
    <w:rsid w:val="00423592"/>
    <w:rsid w:val="0043121B"/>
    <w:rsid w:val="00435B06"/>
    <w:rsid w:val="004369A9"/>
    <w:rsid w:val="00437F83"/>
    <w:rsid w:val="004439BB"/>
    <w:rsid w:val="0044545B"/>
    <w:rsid w:val="0044572D"/>
    <w:rsid w:val="00450175"/>
    <w:rsid w:val="004511B6"/>
    <w:rsid w:val="00452A4E"/>
    <w:rsid w:val="0045735D"/>
    <w:rsid w:val="00460959"/>
    <w:rsid w:val="00461FAF"/>
    <w:rsid w:val="00462259"/>
    <w:rsid w:val="00464FE1"/>
    <w:rsid w:val="00465E09"/>
    <w:rsid w:val="0047557C"/>
    <w:rsid w:val="004816A9"/>
    <w:rsid w:val="0048250B"/>
    <w:rsid w:val="004826FA"/>
    <w:rsid w:val="00482763"/>
    <w:rsid w:val="00482F51"/>
    <w:rsid w:val="00484613"/>
    <w:rsid w:val="00485E58"/>
    <w:rsid w:val="004860E6"/>
    <w:rsid w:val="004873EF"/>
    <w:rsid w:val="00487976"/>
    <w:rsid w:val="00490844"/>
    <w:rsid w:val="00494A7E"/>
    <w:rsid w:val="004974E3"/>
    <w:rsid w:val="004976B5"/>
    <w:rsid w:val="00497EFA"/>
    <w:rsid w:val="004A2F6D"/>
    <w:rsid w:val="004A3AA4"/>
    <w:rsid w:val="004A7775"/>
    <w:rsid w:val="004B095A"/>
    <w:rsid w:val="004B64DE"/>
    <w:rsid w:val="004C3C97"/>
    <w:rsid w:val="004C4EA5"/>
    <w:rsid w:val="004D06AC"/>
    <w:rsid w:val="004D10BF"/>
    <w:rsid w:val="004D20EB"/>
    <w:rsid w:val="004D3E23"/>
    <w:rsid w:val="004D52F3"/>
    <w:rsid w:val="004E0DF8"/>
    <w:rsid w:val="004E20A7"/>
    <w:rsid w:val="004E2BB0"/>
    <w:rsid w:val="004E3AB4"/>
    <w:rsid w:val="004E3ABC"/>
    <w:rsid w:val="004E452A"/>
    <w:rsid w:val="004E7400"/>
    <w:rsid w:val="004E7883"/>
    <w:rsid w:val="004F0535"/>
    <w:rsid w:val="004F100E"/>
    <w:rsid w:val="004F3007"/>
    <w:rsid w:val="005017FC"/>
    <w:rsid w:val="00502630"/>
    <w:rsid w:val="00505F14"/>
    <w:rsid w:val="00507B70"/>
    <w:rsid w:val="0051119A"/>
    <w:rsid w:val="00511305"/>
    <w:rsid w:val="005125BD"/>
    <w:rsid w:val="00523679"/>
    <w:rsid w:val="00523FD2"/>
    <w:rsid w:val="00524E1E"/>
    <w:rsid w:val="0052544F"/>
    <w:rsid w:val="0052781D"/>
    <w:rsid w:val="00530BF6"/>
    <w:rsid w:val="0053150E"/>
    <w:rsid w:val="00531990"/>
    <w:rsid w:val="00537AC3"/>
    <w:rsid w:val="0054004C"/>
    <w:rsid w:val="005420B5"/>
    <w:rsid w:val="005470B3"/>
    <w:rsid w:val="00547196"/>
    <w:rsid w:val="00547BD6"/>
    <w:rsid w:val="00550F93"/>
    <w:rsid w:val="00551210"/>
    <w:rsid w:val="005515F0"/>
    <w:rsid w:val="00551A50"/>
    <w:rsid w:val="0055471E"/>
    <w:rsid w:val="00560FC5"/>
    <w:rsid w:val="0056144D"/>
    <w:rsid w:val="00561C03"/>
    <w:rsid w:val="00563542"/>
    <w:rsid w:val="005664EE"/>
    <w:rsid w:val="00567556"/>
    <w:rsid w:val="0056755A"/>
    <w:rsid w:val="005705A7"/>
    <w:rsid w:val="005721A9"/>
    <w:rsid w:val="00572366"/>
    <w:rsid w:val="00573DC2"/>
    <w:rsid w:val="00575B79"/>
    <w:rsid w:val="0057729E"/>
    <w:rsid w:val="0058251C"/>
    <w:rsid w:val="005879C0"/>
    <w:rsid w:val="005921B0"/>
    <w:rsid w:val="00592E67"/>
    <w:rsid w:val="00592EF9"/>
    <w:rsid w:val="00592FC5"/>
    <w:rsid w:val="005A06E1"/>
    <w:rsid w:val="005A10CA"/>
    <w:rsid w:val="005B139E"/>
    <w:rsid w:val="005B13FA"/>
    <w:rsid w:val="005B3AA1"/>
    <w:rsid w:val="005B5459"/>
    <w:rsid w:val="005B5A9D"/>
    <w:rsid w:val="005B5CB3"/>
    <w:rsid w:val="005B6FBC"/>
    <w:rsid w:val="005B7225"/>
    <w:rsid w:val="005C1226"/>
    <w:rsid w:val="005C4394"/>
    <w:rsid w:val="005D3FFE"/>
    <w:rsid w:val="005D4A90"/>
    <w:rsid w:val="005D6DA3"/>
    <w:rsid w:val="005E1F56"/>
    <w:rsid w:val="005E24E7"/>
    <w:rsid w:val="005E42EB"/>
    <w:rsid w:val="005E64B4"/>
    <w:rsid w:val="005F162B"/>
    <w:rsid w:val="005F1ABF"/>
    <w:rsid w:val="005F4043"/>
    <w:rsid w:val="005F549E"/>
    <w:rsid w:val="005F6CA6"/>
    <w:rsid w:val="00602CFE"/>
    <w:rsid w:val="00606511"/>
    <w:rsid w:val="006065E5"/>
    <w:rsid w:val="00606A56"/>
    <w:rsid w:val="006175E4"/>
    <w:rsid w:val="0062253F"/>
    <w:rsid w:val="00626D14"/>
    <w:rsid w:val="00627B2A"/>
    <w:rsid w:val="00630929"/>
    <w:rsid w:val="00632FF1"/>
    <w:rsid w:val="00635592"/>
    <w:rsid w:val="006358CB"/>
    <w:rsid w:val="00635A68"/>
    <w:rsid w:val="00635A87"/>
    <w:rsid w:val="006411C0"/>
    <w:rsid w:val="0064319E"/>
    <w:rsid w:val="00646C72"/>
    <w:rsid w:val="00647107"/>
    <w:rsid w:val="006475DB"/>
    <w:rsid w:val="00652483"/>
    <w:rsid w:val="00652908"/>
    <w:rsid w:val="006552D7"/>
    <w:rsid w:val="0066057D"/>
    <w:rsid w:val="0066154F"/>
    <w:rsid w:val="00667BFF"/>
    <w:rsid w:val="00670841"/>
    <w:rsid w:val="00674830"/>
    <w:rsid w:val="00675BE9"/>
    <w:rsid w:val="00676B9A"/>
    <w:rsid w:val="00680348"/>
    <w:rsid w:val="006823EE"/>
    <w:rsid w:val="006823FD"/>
    <w:rsid w:val="006850EF"/>
    <w:rsid w:val="00685169"/>
    <w:rsid w:val="00690C90"/>
    <w:rsid w:val="00690E3D"/>
    <w:rsid w:val="00697E88"/>
    <w:rsid w:val="006A0A6A"/>
    <w:rsid w:val="006A1D72"/>
    <w:rsid w:val="006A4B34"/>
    <w:rsid w:val="006A7F44"/>
    <w:rsid w:val="006B054E"/>
    <w:rsid w:val="006B1FF5"/>
    <w:rsid w:val="006C2635"/>
    <w:rsid w:val="006C4ED1"/>
    <w:rsid w:val="006D2D00"/>
    <w:rsid w:val="006D3DA2"/>
    <w:rsid w:val="006E07F5"/>
    <w:rsid w:val="006E3ECB"/>
    <w:rsid w:val="006E4020"/>
    <w:rsid w:val="006E6CBE"/>
    <w:rsid w:val="006F086F"/>
    <w:rsid w:val="006F4C22"/>
    <w:rsid w:val="006F5C65"/>
    <w:rsid w:val="00703376"/>
    <w:rsid w:val="00704A68"/>
    <w:rsid w:val="00704C10"/>
    <w:rsid w:val="00710EAE"/>
    <w:rsid w:val="00712A53"/>
    <w:rsid w:val="007145AB"/>
    <w:rsid w:val="007163C9"/>
    <w:rsid w:val="007174C8"/>
    <w:rsid w:val="007174FB"/>
    <w:rsid w:val="00720672"/>
    <w:rsid w:val="00723C58"/>
    <w:rsid w:val="007320E4"/>
    <w:rsid w:val="007346CB"/>
    <w:rsid w:val="00735823"/>
    <w:rsid w:val="00735E25"/>
    <w:rsid w:val="007363E0"/>
    <w:rsid w:val="00741A58"/>
    <w:rsid w:val="00742CF9"/>
    <w:rsid w:val="007432A2"/>
    <w:rsid w:val="00743A11"/>
    <w:rsid w:val="00744458"/>
    <w:rsid w:val="007450CE"/>
    <w:rsid w:val="00750633"/>
    <w:rsid w:val="00750F6D"/>
    <w:rsid w:val="00751AC1"/>
    <w:rsid w:val="0075266D"/>
    <w:rsid w:val="00756ABC"/>
    <w:rsid w:val="00761C65"/>
    <w:rsid w:val="0076310A"/>
    <w:rsid w:val="00765EEF"/>
    <w:rsid w:val="0077208D"/>
    <w:rsid w:val="0077360F"/>
    <w:rsid w:val="00774504"/>
    <w:rsid w:val="00774DE6"/>
    <w:rsid w:val="007817D1"/>
    <w:rsid w:val="0078236D"/>
    <w:rsid w:val="00782A39"/>
    <w:rsid w:val="00783B69"/>
    <w:rsid w:val="00783E3F"/>
    <w:rsid w:val="00785E39"/>
    <w:rsid w:val="007912D9"/>
    <w:rsid w:val="007914B2"/>
    <w:rsid w:val="007926CA"/>
    <w:rsid w:val="00792979"/>
    <w:rsid w:val="00793FF7"/>
    <w:rsid w:val="00796EDD"/>
    <w:rsid w:val="007A1740"/>
    <w:rsid w:val="007A5216"/>
    <w:rsid w:val="007A68D9"/>
    <w:rsid w:val="007A7DBA"/>
    <w:rsid w:val="007B0F0C"/>
    <w:rsid w:val="007B20D3"/>
    <w:rsid w:val="007B29CD"/>
    <w:rsid w:val="007B42B3"/>
    <w:rsid w:val="007B4948"/>
    <w:rsid w:val="007B6D67"/>
    <w:rsid w:val="007C0000"/>
    <w:rsid w:val="007C1E95"/>
    <w:rsid w:val="007C2AB6"/>
    <w:rsid w:val="007C3CFB"/>
    <w:rsid w:val="007C4862"/>
    <w:rsid w:val="007C4A78"/>
    <w:rsid w:val="007C59CF"/>
    <w:rsid w:val="007C6EDC"/>
    <w:rsid w:val="007D2D2B"/>
    <w:rsid w:val="007D539F"/>
    <w:rsid w:val="007D6EAC"/>
    <w:rsid w:val="007D70F4"/>
    <w:rsid w:val="007E0B9B"/>
    <w:rsid w:val="007E0F5B"/>
    <w:rsid w:val="007E5C38"/>
    <w:rsid w:val="007E630A"/>
    <w:rsid w:val="007E672C"/>
    <w:rsid w:val="007E6968"/>
    <w:rsid w:val="007F0728"/>
    <w:rsid w:val="007F2DE5"/>
    <w:rsid w:val="007F4A62"/>
    <w:rsid w:val="00800209"/>
    <w:rsid w:val="0080176D"/>
    <w:rsid w:val="008030A6"/>
    <w:rsid w:val="00805539"/>
    <w:rsid w:val="00811B3F"/>
    <w:rsid w:val="00813B7E"/>
    <w:rsid w:val="00814F05"/>
    <w:rsid w:val="00814F19"/>
    <w:rsid w:val="00816D51"/>
    <w:rsid w:val="00822F8E"/>
    <w:rsid w:val="0083528A"/>
    <w:rsid w:val="00836ACD"/>
    <w:rsid w:val="00837767"/>
    <w:rsid w:val="00840219"/>
    <w:rsid w:val="0084160D"/>
    <w:rsid w:val="0084587F"/>
    <w:rsid w:val="00851FD7"/>
    <w:rsid w:val="00852256"/>
    <w:rsid w:val="0085297B"/>
    <w:rsid w:val="008532ED"/>
    <w:rsid w:val="00855054"/>
    <w:rsid w:val="00856260"/>
    <w:rsid w:val="00856401"/>
    <w:rsid w:val="00856F29"/>
    <w:rsid w:val="00861534"/>
    <w:rsid w:val="00863689"/>
    <w:rsid w:val="00863712"/>
    <w:rsid w:val="00866446"/>
    <w:rsid w:val="00872BFB"/>
    <w:rsid w:val="00874F14"/>
    <w:rsid w:val="00875DA4"/>
    <w:rsid w:val="00876403"/>
    <w:rsid w:val="0088192A"/>
    <w:rsid w:val="00881989"/>
    <w:rsid w:val="00881B8C"/>
    <w:rsid w:val="00882663"/>
    <w:rsid w:val="00885B15"/>
    <w:rsid w:val="00885C29"/>
    <w:rsid w:val="00887FA6"/>
    <w:rsid w:val="00893A4C"/>
    <w:rsid w:val="008940F7"/>
    <w:rsid w:val="0089748E"/>
    <w:rsid w:val="008A1580"/>
    <w:rsid w:val="008A31AC"/>
    <w:rsid w:val="008A3485"/>
    <w:rsid w:val="008A3E4D"/>
    <w:rsid w:val="008A5036"/>
    <w:rsid w:val="008A7858"/>
    <w:rsid w:val="008B0DED"/>
    <w:rsid w:val="008B1B8B"/>
    <w:rsid w:val="008B37CE"/>
    <w:rsid w:val="008B46CC"/>
    <w:rsid w:val="008B51AB"/>
    <w:rsid w:val="008C09E9"/>
    <w:rsid w:val="008C1019"/>
    <w:rsid w:val="008C2AED"/>
    <w:rsid w:val="008C626A"/>
    <w:rsid w:val="008C7F9C"/>
    <w:rsid w:val="008D27B2"/>
    <w:rsid w:val="008D2E5D"/>
    <w:rsid w:val="008D3E22"/>
    <w:rsid w:val="008D63E8"/>
    <w:rsid w:val="008E395A"/>
    <w:rsid w:val="008E5600"/>
    <w:rsid w:val="008F0540"/>
    <w:rsid w:val="008F0B46"/>
    <w:rsid w:val="009044EC"/>
    <w:rsid w:val="009045BA"/>
    <w:rsid w:val="00904EA9"/>
    <w:rsid w:val="009127D2"/>
    <w:rsid w:val="00912A31"/>
    <w:rsid w:val="00913318"/>
    <w:rsid w:val="00913EEC"/>
    <w:rsid w:val="009144B8"/>
    <w:rsid w:val="00923B9D"/>
    <w:rsid w:val="00925107"/>
    <w:rsid w:val="00931A40"/>
    <w:rsid w:val="00932096"/>
    <w:rsid w:val="009325EF"/>
    <w:rsid w:val="00932A05"/>
    <w:rsid w:val="009358B8"/>
    <w:rsid w:val="00936E9F"/>
    <w:rsid w:val="00937490"/>
    <w:rsid w:val="009408C1"/>
    <w:rsid w:val="00942219"/>
    <w:rsid w:val="00942F5A"/>
    <w:rsid w:val="00944DDE"/>
    <w:rsid w:val="00944EE9"/>
    <w:rsid w:val="00945B73"/>
    <w:rsid w:val="00947EA6"/>
    <w:rsid w:val="00951684"/>
    <w:rsid w:val="009530A4"/>
    <w:rsid w:val="00953400"/>
    <w:rsid w:val="00955AE1"/>
    <w:rsid w:val="0095618F"/>
    <w:rsid w:val="00957E32"/>
    <w:rsid w:val="00960E15"/>
    <w:rsid w:val="00961ADD"/>
    <w:rsid w:val="00963623"/>
    <w:rsid w:val="00964130"/>
    <w:rsid w:val="00966D8A"/>
    <w:rsid w:val="00973427"/>
    <w:rsid w:val="00974145"/>
    <w:rsid w:val="009772D0"/>
    <w:rsid w:val="00977D24"/>
    <w:rsid w:val="00980054"/>
    <w:rsid w:val="00980393"/>
    <w:rsid w:val="00981F60"/>
    <w:rsid w:val="00982247"/>
    <w:rsid w:val="0098268E"/>
    <w:rsid w:val="0098429A"/>
    <w:rsid w:val="0098440A"/>
    <w:rsid w:val="0098713F"/>
    <w:rsid w:val="0099199D"/>
    <w:rsid w:val="009975E5"/>
    <w:rsid w:val="009978B1"/>
    <w:rsid w:val="009A2287"/>
    <w:rsid w:val="009A2FB5"/>
    <w:rsid w:val="009A42EC"/>
    <w:rsid w:val="009A4FFC"/>
    <w:rsid w:val="009B1FC8"/>
    <w:rsid w:val="009B349E"/>
    <w:rsid w:val="009B4DD4"/>
    <w:rsid w:val="009B512B"/>
    <w:rsid w:val="009C09BB"/>
    <w:rsid w:val="009C434B"/>
    <w:rsid w:val="009D3B88"/>
    <w:rsid w:val="009D4FE9"/>
    <w:rsid w:val="009D56FB"/>
    <w:rsid w:val="009D6418"/>
    <w:rsid w:val="009D6586"/>
    <w:rsid w:val="009E2EBC"/>
    <w:rsid w:val="009E4DBB"/>
    <w:rsid w:val="009E5187"/>
    <w:rsid w:val="009E6269"/>
    <w:rsid w:val="009E7104"/>
    <w:rsid w:val="009F4716"/>
    <w:rsid w:val="009F4EA6"/>
    <w:rsid w:val="009F72C9"/>
    <w:rsid w:val="009F76D4"/>
    <w:rsid w:val="00A0155B"/>
    <w:rsid w:val="00A05EF8"/>
    <w:rsid w:val="00A0686E"/>
    <w:rsid w:val="00A06C64"/>
    <w:rsid w:val="00A06DCF"/>
    <w:rsid w:val="00A07192"/>
    <w:rsid w:val="00A11B38"/>
    <w:rsid w:val="00A13911"/>
    <w:rsid w:val="00A202C0"/>
    <w:rsid w:val="00A222F3"/>
    <w:rsid w:val="00A23237"/>
    <w:rsid w:val="00A23A7A"/>
    <w:rsid w:val="00A23D31"/>
    <w:rsid w:val="00A31939"/>
    <w:rsid w:val="00A342BD"/>
    <w:rsid w:val="00A34E08"/>
    <w:rsid w:val="00A3532C"/>
    <w:rsid w:val="00A367EA"/>
    <w:rsid w:val="00A43423"/>
    <w:rsid w:val="00A43851"/>
    <w:rsid w:val="00A4482A"/>
    <w:rsid w:val="00A455DD"/>
    <w:rsid w:val="00A50B92"/>
    <w:rsid w:val="00A523DA"/>
    <w:rsid w:val="00A524F9"/>
    <w:rsid w:val="00A52AB8"/>
    <w:rsid w:val="00A552EC"/>
    <w:rsid w:val="00A55EAD"/>
    <w:rsid w:val="00A56B66"/>
    <w:rsid w:val="00A5715E"/>
    <w:rsid w:val="00A60863"/>
    <w:rsid w:val="00A60B1A"/>
    <w:rsid w:val="00A60B9A"/>
    <w:rsid w:val="00A614FC"/>
    <w:rsid w:val="00A62EEB"/>
    <w:rsid w:val="00A650AC"/>
    <w:rsid w:val="00A65363"/>
    <w:rsid w:val="00A664D6"/>
    <w:rsid w:val="00A66DB1"/>
    <w:rsid w:val="00A75983"/>
    <w:rsid w:val="00A76DC5"/>
    <w:rsid w:val="00A77640"/>
    <w:rsid w:val="00A83447"/>
    <w:rsid w:val="00A87062"/>
    <w:rsid w:val="00A87433"/>
    <w:rsid w:val="00A90A92"/>
    <w:rsid w:val="00A930FC"/>
    <w:rsid w:val="00A94ACA"/>
    <w:rsid w:val="00AA4265"/>
    <w:rsid w:val="00AA6845"/>
    <w:rsid w:val="00AA7A8C"/>
    <w:rsid w:val="00AB3B9A"/>
    <w:rsid w:val="00AC3CF9"/>
    <w:rsid w:val="00AC5A03"/>
    <w:rsid w:val="00AC5ED5"/>
    <w:rsid w:val="00AC6E19"/>
    <w:rsid w:val="00AC7E74"/>
    <w:rsid w:val="00AD2F49"/>
    <w:rsid w:val="00AD3CEE"/>
    <w:rsid w:val="00AD56B1"/>
    <w:rsid w:val="00AD7B4A"/>
    <w:rsid w:val="00AE3920"/>
    <w:rsid w:val="00AE3D18"/>
    <w:rsid w:val="00AE509B"/>
    <w:rsid w:val="00AE6CEA"/>
    <w:rsid w:val="00AE73D8"/>
    <w:rsid w:val="00AE7DEC"/>
    <w:rsid w:val="00AF2194"/>
    <w:rsid w:val="00AF4E52"/>
    <w:rsid w:val="00B01D5F"/>
    <w:rsid w:val="00B0296B"/>
    <w:rsid w:val="00B030F8"/>
    <w:rsid w:val="00B03621"/>
    <w:rsid w:val="00B040EF"/>
    <w:rsid w:val="00B133DE"/>
    <w:rsid w:val="00B14BFA"/>
    <w:rsid w:val="00B17EB3"/>
    <w:rsid w:val="00B20F70"/>
    <w:rsid w:val="00B22E4C"/>
    <w:rsid w:val="00B2367A"/>
    <w:rsid w:val="00B25B1D"/>
    <w:rsid w:val="00B25B28"/>
    <w:rsid w:val="00B26E03"/>
    <w:rsid w:val="00B32AA0"/>
    <w:rsid w:val="00B41D71"/>
    <w:rsid w:val="00B43041"/>
    <w:rsid w:val="00B452C3"/>
    <w:rsid w:val="00B507BC"/>
    <w:rsid w:val="00B50B9F"/>
    <w:rsid w:val="00B5228C"/>
    <w:rsid w:val="00B535E3"/>
    <w:rsid w:val="00B546C9"/>
    <w:rsid w:val="00B56A6D"/>
    <w:rsid w:val="00B60393"/>
    <w:rsid w:val="00B6484D"/>
    <w:rsid w:val="00B710C1"/>
    <w:rsid w:val="00B73BA2"/>
    <w:rsid w:val="00B73D38"/>
    <w:rsid w:val="00B74F51"/>
    <w:rsid w:val="00B80DCF"/>
    <w:rsid w:val="00B82021"/>
    <w:rsid w:val="00B8256B"/>
    <w:rsid w:val="00B8310E"/>
    <w:rsid w:val="00B85355"/>
    <w:rsid w:val="00B85713"/>
    <w:rsid w:val="00B86871"/>
    <w:rsid w:val="00B951B0"/>
    <w:rsid w:val="00B95E5D"/>
    <w:rsid w:val="00BB04D5"/>
    <w:rsid w:val="00BB0E70"/>
    <w:rsid w:val="00BB5EB6"/>
    <w:rsid w:val="00BC02C3"/>
    <w:rsid w:val="00BC0A05"/>
    <w:rsid w:val="00BC0FCE"/>
    <w:rsid w:val="00BD42D6"/>
    <w:rsid w:val="00BD501C"/>
    <w:rsid w:val="00BD5292"/>
    <w:rsid w:val="00BD545D"/>
    <w:rsid w:val="00BE3701"/>
    <w:rsid w:val="00BE523F"/>
    <w:rsid w:val="00BF0BFF"/>
    <w:rsid w:val="00BF0D80"/>
    <w:rsid w:val="00BF2C9E"/>
    <w:rsid w:val="00BF3F2D"/>
    <w:rsid w:val="00C013C1"/>
    <w:rsid w:val="00C01854"/>
    <w:rsid w:val="00C024A2"/>
    <w:rsid w:val="00C02D42"/>
    <w:rsid w:val="00C046F1"/>
    <w:rsid w:val="00C100C0"/>
    <w:rsid w:val="00C10412"/>
    <w:rsid w:val="00C17479"/>
    <w:rsid w:val="00C17A30"/>
    <w:rsid w:val="00C2026D"/>
    <w:rsid w:val="00C22169"/>
    <w:rsid w:val="00C221BC"/>
    <w:rsid w:val="00C23516"/>
    <w:rsid w:val="00C252FE"/>
    <w:rsid w:val="00C2545E"/>
    <w:rsid w:val="00C26C4B"/>
    <w:rsid w:val="00C32C23"/>
    <w:rsid w:val="00C33814"/>
    <w:rsid w:val="00C35E92"/>
    <w:rsid w:val="00C37D5B"/>
    <w:rsid w:val="00C41E57"/>
    <w:rsid w:val="00C428F7"/>
    <w:rsid w:val="00C44D8B"/>
    <w:rsid w:val="00C470E4"/>
    <w:rsid w:val="00C4782C"/>
    <w:rsid w:val="00C47EB8"/>
    <w:rsid w:val="00C52529"/>
    <w:rsid w:val="00C55789"/>
    <w:rsid w:val="00C56855"/>
    <w:rsid w:val="00C61392"/>
    <w:rsid w:val="00C613C2"/>
    <w:rsid w:val="00C6191D"/>
    <w:rsid w:val="00C62BE7"/>
    <w:rsid w:val="00C6407E"/>
    <w:rsid w:val="00C647C8"/>
    <w:rsid w:val="00C675A5"/>
    <w:rsid w:val="00C70A5D"/>
    <w:rsid w:val="00C7463B"/>
    <w:rsid w:val="00C75102"/>
    <w:rsid w:val="00C7610D"/>
    <w:rsid w:val="00C76332"/>
    <w:rsid w:val="00C76BE0"/>
    <w:rsid w:val="00C80DAE"/>
    <w:rsid w:val="00C80E7C"/>
    <w:rsid w:val="00C83D94"/>
    <w:rsid w:val="00C84992"/>
    <w:rsid w:val="00C857B6"/>
    <w:rsid w:val="00C869CB"/>
    <w:rsid w:val="00C86C25"/>
    <w:rsid w:val="00C912E2"/>
    <w:rsid w:val="00C919A4"/>
    <w:rsid w:val="00C928E0"/>
    <w:rsid w:val="00C94322"/>
    <w:rsid w:val="00C96CAA"/>
    <w:rsid w:val="00CA17D8"/>
    <w:rsid w:val="00CA25DF"/>
    <w:rsid w:val="00CA5221"/>
    <w:rsid w:val="00CA6C55"/>
    <w:rsid w:val="00CA71EB"/>
    <w:rsid w:val="00CB1CD8"/>
    <w:rsid w:val="00CB2E92"/>
    <w:rsid w:val="00CB30BD"/>
    <w:rsid w:val="00CB3999"/>
    <w:rsid w:val="00CB70D3"/>
    <w:rsid w:val="00CC0228"/>
    <w:rsid w:val="00CC0463"/>
    <w:rsid w:val="00CC0539"/>
    <w:rsid w:val="00CC2E0E"/>
    <w:rsid w:val="00CC2F47"/>
    <w:rsid w:val="00CC3372"/>
    <w:rsid w:val="00CC3DF9"/>
    <w:rsid w:val="00CD33B2"/>
    <w:rsid w:val="00CD475D"/>
    <w:rsid w:val="00CD4B9C"/>
    <w:rsid w:val="00CD6415"/>
    <w:rsid w:val="00CD6B80"/>
    <w:rsid w:val="00CE1760"/>
    <w:rsid w:val="00CE26ED"/>
    <w:rsid w:val="00CE49DD"/>
    <w:rsid w:val="00CE59EF"/>
    <w:rsid w:val="00CE6BB7"/>
    <w:rsid w:val="00CE750B"/>
    <w:rsid w:val="00CF0323"/>
    <w:rsid w:val="00CF1816"/>
    <w:rsid w:val="00CF4F33"/>
    <w:rsid w:val="00CF7E48"/>
    <w:rsid w:val="00D02C2C"/>
    <w:rsid w:val="00D05DB7"/>
    <w:rsid w:val="00D0642F"/>
    <w:rsid w:val="00D07C10"/>
    <w:rsid w:val="00D11748"/>
    <w:rsid w:val="00D13AC7"/>
    <w:rsid w:val="00D147EE"/>
    <w:rsid w:val="00D14869"/>
    <w:rsid w:val="00D15CAA"/>
    <w:rsid w:val="00D17C96"/>
    <w:rsid w:val="00D25438"/>
    <w:rsid w:val="00D25DC1"/>
    <w:rsid w:val="00D27804"/>
    <w:rsid w:val="00D32776"/>
    <w:rsid w:val="00D35B3D"/>
    <w:rsid w:val="00D35D76"/>
    <w:rsid w:val="00D4572D"/>
    <w:rsid w:val="00D46422"/>
    <w:rsid w:val="00D51951"/>
    <w:rsid w:val="00D52DE5"/>
    <w:rsid w:val="00D535DB"/>
    <w:rsid w:val="00D63A60"/>
    <w:rsid w:val="00D63D9C"/>
    <w:rsid w:val="00D718A2"/>
    <w:rsid w:val="00D73C86"/>
    <w:rsid w:val="00D743D9"/>
    <w:rsid w:val="00D75DEA"/>
    <w:rsid w:val="00D77631"/>
    <w:rsid w:val="00D77738"/>
    <w:rsid w:val="00D802E4"/>
    <w:rsid w:val="00D8254E"/>
    <w:rsid w:val="00D82582"/>
    <w:rsid w:val="00D8334D"/>
    <w:rsid w:val="00D87D5C"/>
    <w:rsid w:val="00D92133"/>
    <w:rsid w:val="00D93A73"/>
    <w:rsid w:val="00D93D62"/>
    <w:rsid w:val="00D94F76"/>
    <w:rsid w:val="00D9568E"/>
    <w:rsid w:val="00DA1AB4"/>
    <w:rsid w:val="00DA333A"/>
    <w:rsid w:val="00DA3E17"/>
    <w:rsid w:val="00DA4C20"/>
    <w:rsid w:val="00DA5763"/>
    <w:rsid w:val="00DB24A8"/>
    <w:rsid w:val="00DB3FF4"/>
    <w:rsid w:val="00DC1B8A"/>
    <w:rsid w:val="00DC2A83"/>
    <w:rsid w:val="00DC5433"/>
    <w:rsid w:val="00DC76AD"/>
    <w:rsid w:val="00DD02C9"/>
    <w:rsid w:val="00DD237F"/>
    <w:rsid w:val="00DD362C"/>
    <w:rsid w:val="00DD367D"/>
    <w:rsid w:val="00DD5131"/>
    <w:rsid w:val="00DD5ECC"/>
    <w:rsid w:val="00DD6C14"/>
    <w:rsid w:val="00DE6EB2"/>
    <w:rsid w:val="00DE76A7"/>
    <w:rsid w:val="00DF67EF"/>
    <w:rsid w:val="00E0125F"/>
    <w:rsid w:val="00E041C5"/>
    <w:rsid w:val="00E06572"/>
    <w:rsid w:val="00E10801"/>
    <w:rsid w:val="00E12DEB"/>
    <w:rsid w:val="00E139D5"/>
    <w:rsid w:val="00E1710A"/>
    <w:rsid w:val="00E17918"/>
    <w:rsid w:val="00E20B8E"/>
    <w:rsid w:val="00E25943"/>
    <w:rsid w:val="00E276A5"/>
    <w:rsid w:val="00E2771F"/>
    <w:rsid w:val="00E27880"/>
    <w:rsid w:val="00E37791"/>
    <w:rsid w:val="00E436BC"/>
    <w:rsid w:val="00E44D68"/>
    <w:rsid w:val="00E477A3"/>
    <w:rsid w:val="00E47C9B"/>
    <w:rsid w:val="00E50F86"/>
    <w:rsid w:val="00E52226"/>
    <w:rsid w:val="00E575F5"/>
    <w:rsid w:val="00E62265"/>
    <w:rsid w:val="00E6265D"/>
    <w:rsid w:val="00E65467"/>
    <w:rsid w:val="00E73A1F"/>
    <w:rsid w:val="00E75A11"/>
    <w:rsid w:val="00E767DC"/>
    <w:rsid w:val="00E76B70"/>
    <w:rsid w:val="00E81D69"/>
    <w:rsid w:val="00E820A6"/>
    <w:rsid w:val="00E83BB8"/>
    <w:rsid w:val="00E95B99"/>
    <w:rsid w:val="00E96BF4"/>
    <w:rsid w:val="00EA090B"/>
    <w:rsid w:val="00EA380F"/>
    <w:rsid w:val="00EA3942"/>
    <w:rsid w:val="00EA6068"/>
    <w:rsid w:val="00EA6162"/>
    <w:rsid w:val="00EB15EB"/>
    <w:rsid w:val="00EB1BC8"/>
    <w:rsid w:val="00EB3BAC"/>
    <w:rsid w:val="00EB46C3"/>
    <w:rsid w:val="00EB6A09"/>
    <w:rsid w:val="00EC5724"/>
    <w:rsid w:val="00EC67E2"/>
    <w:rsid w:val="00EC6ADA"/>
    <w:rsid w:val="00ED06A5"/>
    <w:rsid w:val="00ED0876"/>
    <w:rsid w:val="00ED08E5"/>
    <w:rsid w:val="00ED2D3A"/>
    <w:rsid w:val="00ED4552"/>
    <w:rsid w:val="00EE4765"/>
    <w:rsid w:val="00EE5D34"/>
    <w:rsid w:val="00EE66AE"/>
    <w:rsid w:val="00EF018B"/>
    <w:rsid w:val="00EF082B"/>
    <w:rsid w:val="00EF1501"/>
    <w:rsid w:val="00EF1B8E"/>
    <w:rsid w:val="00EF32C8"/>
    <w:rsid w:val="00EF5762"/>
    <w:rsid w:val="00EF5864"/>
    <w:rsid w:val="00EF6ECB"/>
    <w:rsid w:val="00EF73CA"/>
    <w:rsid w:val="00EF7EB8"/>
    <w:rsid w:val="00F02C4E"/>
    <w:rsid w:val="00F05A57"/>
    <w:rsid w:val="00F070FE"/>
    <w:rsid w:val="00F07D52"/>
    <w:rsid w:val="00F116BE"/>
    <w:rsid w:val="00F12066"/>
    <w:rsid w:val="00F128BE"/>
    <w:rsid w:val="00F16CB0"/>
    <w:rsid w:val="00F2345D"/>
    <w:rsid w:val="00F32817"/>
    <w:rsid w:val="00F36432"/>
    <w:rsid w:val="00F366C4"/>
    <w:rsid w:val="00F36724"/>
    <w:rsid w:val="00F36A49"/>
    <w:rsid w:val="00F37FB6"/>
    <w:rsid w:val="00F40FCD"/>
    <w:rsid w:val="00F415B4"/>
    <w:rsid w:val="00F41A84"/>
    <w:rsid w:val="00F43331"/>
    <w:rsid w:val="00F43504"/>
    <w:rsid w:val="00F44499"/>
    <w:rsid w:val="00F46C0E"/>
    <w:rsid w:val="00F53819"/>
    <w:rsid w:val="00F5486B"/>
    <w:rsid w:val="00F54E05"/>
    <w:rsid w:val="00F5506D"/>
    <w:rsid w:val="00F55B6C"/>
    <w:rsid w:val="00F565C1"/>
    <w:rsid w:val="00F569CF"/>
    <w:rsid w:val="00F573B8"/>
    <w:rsid w:val="00F62A93"/>
    <w:rsid w:val="00F6356F"/>
    <w:rsid w:val="00F642D7"/>
    <w:rsid w:val="00F649C4"/>
    <w:rsid w:val="00F66D15"/>
    <w:rsid w:val="00F73C22"/>
    <w:rsid w:val="00F74956"/>
    <w:rsid w:val="00F7599D"/>
    <w:rsid w:val="00F8111F"/>
    <w:rsid w:val="00F8278C"/>
    <w:rsid w:val="00F834E3"/>
    <w:rsid w:val="00F86DE1"/>
    <w:rsid w:val="00F91FA9"/>
    <w:rsid w:val="00F92318"/>
    <w:rsid w:val="00F9323A"/>
    <w:rsid w:val="00F954DD"/>
    <w:rsid w:val="00FA13BC"/>
    <w:rsid w:val="00FB3070"/>
    <w:rsid w:val="00FB5B53"/>
    <w:rsid w:val="00FB64C8"/>
    <w:rsid w:val="00FB6C2F"/>
    <w:rsid w:val="00FB742A"/>
    <w:rsid w:val="00FC045D"/>
    <w:rsid w:val="00FC34DD"/>
    <w:rsid w:val="00FC52B6"/>
    <w:rsid w:val="00FC53AE"/>
    <w:rsid w:val="00FC6236"/>
    <w:rsid w:val="00FC6B69"/>
    <w:rsid w:val="00FD3A22"/>
    <w:rsid w:val="00FD55D1"/>
    <w:rsid w:val="00FD7C4A"/>
    <w:rsid w:val="00FD7D94"/>
    <w:rsid w:val="00FE01BF"/>
    <w:rsid w:val="00FE201A"/>
    <w:rsid w:val="00FE4456"/>
    <w:rsid w:val="00FF3987"/>
    <w:rsid w:val="00FF3C77"/>
    <w:rsid w:val="00FF4A64"/>
    <w:rsid w:val="00FF50F9"/>
    <w:rsid w:val="00FF52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4F78F"/>
  <w15:docId w15:val="{7C823C9E-2425-4850-B920-E8674E3AB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1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6724"/>
    <w:pPr>
      <w:tabs>
        <w:tab w:val="center" w:pos="4680"/>
        <w:tab w:val="right" w:pos="9360"/>
      </w:tabs>
    </w:pPr>
  </w:style>
  <w:style w:type="character" w:customStyle="1" w:styleId="HeaderChar">
    <w:name w:val="Header Char"/>
    <w:basedOn w:val="DefaultParagraphFont"/>
    <w:link w:val="Header"/>
    <w:uiPriority w:val="99"/>
    <w:rsid w:val="00F36724"/>
    <w:rPr>
      <w:rFonts w:ascii="Arial" w:eastAsia="Arial" w:hAnsi="Arial" w:cs="Arial"/>
      <w:lang w:bidi="en-US"/>
    </w:rPr>
  </w:style>
  <w:style w:type="paragraph" w:styleId="Footer">
    <w:name w:val="footer"/>
    <w:basedOn w:val="Normal"/>
    <w:link w:val="FooterChar"/>
    <w:uiPriority w:val="99"/>
    <w:unhideWhenUsed/>
    <w:rsid w:val="00F36724"/>
    <w:pPr>
      <w:tabs>
        <w:tab w:val="center" w:pos="4680"/>
        <w:tab w:val="right" w:pos="9360"/>
      </w:tabs>
    </w:pPr>
  </w:style>
  <w:style w:type="character" w:customStyle="1" w:styleId="FooterChar">
    <w:name w:val="Footer Char"/>
    <w:basedOn w:val="DefaultParagraphFont"/>
    <w:link w:val="Footer"/>
    <w:uiPriority w:val="99"/>
    <w:rsid w:val="00F36724"/>
    <w:rPr>
      <w:rFonts w:ascii="Arial" w:eastAsia="Arial" w:hAnsi="Arial" w:cs="Arial"/>
      <w:lang w:bidi="en-US"/>
    </w:rPr>
  </w:style>
  <w:style w:type="character" w:styleId="CommentReference">
    <w:name w:val="annotation reference"/>
    <w:basedOn w:val="DefaultParagraphFont"/>
    <w:uiPriority w:val="99"/>
    <w:unhideWhenUsed/>
    <w:rsid w:val="009A2FB5"/>
    <w:rPr>
      <w:sz w:val="16"/>
      <w:szCs w:val="16"/>
    </w:rPr>
  </w:style>
  <w:style w:type="paragraph" w:styleId="CommentText">
    <w:name w:val="annotation text"/>
    <w:basedOn w:val="Normal"/>
    <w:link w:val="CommentTextChar"/>
    <w:unhideWhenUsed/>
    <w:rsid w:val="009A2FB5"/>
    <w:rPr>
      <w:sz w:val="20"/>
      <w:szCs w:val="20"/>
    </w:rPr>
  </w:style>
  <w:style w:type="character" w:customStyle="1" w:styleId="CommentTextChar">
    <w:name w:val="Comment Text Char"/>
    <w:basedOn w:val="DefaultParagraphFont"/>
    <w:link w:val="CommentText"/>
    <w:rsid w:val="009A2FB5"/>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A2FB5"/>
    <w:rPr>
      <w:b/>
      <w:bCs/>
    </w:rPr>
  </w:style>
  <w:style w:type="character" w:customStyle="1" w:styleId="CommentSubjectChar">
    <w:name w:val="Comment Subject Char"/>
    <w:basedOn w:val="CommentTextChar"/>
    <w:link w:val="CommentSubject"/>
    <w:uiPriority w:val="99"/>
    <w:semiHidden/>
    <w:rsid w:val="009A2FB5"/>
    <w:rPr>
      <w:rFonts w:ascii="Arial" w:eastAsia="Arial" w:hAnsi="Arial" w:cs="Arial"/>
      <w:b/>
      <w:bCs/>
      <w:sz w:val="20"/>
      <w:szCs w:val="20"/>
      <w:lang w:bidi="en-US"/>
    </w:rPr>
  </w:style>
  <w:style w:type="character" w:styleId="Hyperlink">
    <w:name w:val="Hyperlink"/>
    <w:basedOn w:val="DefaultParagraphFont"/>
    <w:uiPriority w:val="99"/>
    <w:unhideWhenUsed/>
    <w:rsid w:val="00A202C0"/>
    <w:rPr>
      <w:color w:val="0000FF" w:themeColor="hyperlink"/>
      <w:u w:val="single"/>
    </w:rPr>
  </w:style>
  <w:style w:type="character" w:styleId="UnresolvedMention">
    <w:name w:val="Unresolved Mention"/>
    <w:basedOn w:val="DefaultParagraphFont"/>
    <w:uiPriority w:val="99"/>
    <w:semiHidden/>
    <w:unhideWhenUsed/>
    <w:rsid w:val="00A202C0"/>
    <w:rPr>
      <w:color w:val="605E5C"/>
      <w:shd w:val="clear" w:color="auto" w:fill="E1DFDD"/>
    </w:rPr>
  </w:style>
  <w:style w:type="paragraph" w:styleId="BalloonText">
    <w:name w:val="Balloon Text"/>
    <w:basedOn w:val="Normal"/>
    <w:link w:val="BalloonTextChar"/>
    <w:uiPriority w:val="99"/>
    <w:semiHidden/>
    <w:unhideWhenUsed/>
    <w:rsid w:val="00547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196"/>
    <w:rPr>
      <w:rFonts w:ascii="Segoe UI" w:eastAsia="Arial" w:hAnsi="Segoe UI" w:cs="Segoe UI"/>
      <w:sz w:val="18"/>
      <w:szCs w:val="18"/>
      <w:lang w:bidi="en-US"/>
    </w:rPr>
  </w:style>
  <w:style w:type="paragraph" w:styleId="Revision">
    <w:name w:val="Revision"/>
    <w:hidden/>
    <w:uiPriority w:val="99"/>
    <w:semiHidden/>
    <w:rsid w:val="00E65467"/>
    <w:pPr>
      <w:widowControl/>
      <w:autoSpaceDE/>
      <w:autoSpaceDN/>
    </w:pPr>
    <w:rPr>
      <w:rFonts w:ascii="Arial" w:eastAsia="Arial" w:hAnsi="Arial" w:cs="Arial"/>
      <w:lang w:bidi="en-US"/>
    </w:rPr>
  </w:style>
  <w:style w:type="paragraph" w:customStyle="1" w:styleId="xxmsonormal">
    <w:name w:val="x_xmsonormal"/>
    <w:basedOn w:val="Normal"/>
    <w:rsid w:val="00D05DB7"/>
    <w:pPr>
      <w:widowControl/>
      <w:autoSpaceDE/>
      <w:autoSpaceDN/>
      <w:spacing w:before="100" w:beforeAutospacing="1" w:after="100" w:afterAutospacing="1"/>
    </w:pPr>
    <w:rPr>
      <w:rFonts w:ascii="Times New Roman" w:eastAsia="Times New Roman" w:hAnsi="Times New Roman" w:cs="Times New Roman"/>
      <w:sz w:val="24"/>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49006">
      <w:bodyDiv w:val="1"/>
      <w:marLeft w:val="0"/>
      <w:marRight w:val="0"/>
      <w:marTop w:val="0"/>
      <w:marBottom w:val="0"/>
      <w:divBdr>
        <w:top w:val="none" w:sz="0" w:space="0" w:color="auto"/>
        <w:left w:val="none" w:sz="0" w:space="0" w:color="auto"/>
        <w:bottom w:val="none" w:sz="0" w:space="0" w:color="auto"/>
        <w:right w:val="none" w:sz="0" w:space="0" w:color="auto"/>
      </w:divBdr>
    </w:div>
    <w:div w:id="819270489">
      <w:bodyDiv w:val="1"/>
      <w:marLeft w:val="0"/>
      <w:marRight w:val="0"/>
      <w:marTop w:val="0"/>
      <w:marBottom w:val="0"/>
      <w:divBdr>
        <w:top w:val="none" w:sz="0" w:space="0" w:color="auto"/>
        <w:left w:val="none" w:sz="0" w:space="0" w:color="auto"/>
        <w:bottom w:val="none" w:sz="0" w:space="0" w:color="auto"/>
        <w:right w:val="none" w:sz="0" w:space="0" w:color="auto"/>
      </w:divBdr>
    </w:div>
    <w:div w:id="1075471580">
      <w:bodyDiv w:val="1"/>
      <w:marLeft w:val="0"/>
      <w:marRight w:val="0"/>
      <w:marTop w:val="0"/>
      <w:marBottom w:val="0"/>
      <w:divBdr>
        <w:top w:val="none" w:sz="0" w:space="0" w:color="auto"/>
        <w:left w:val="none" w:sz="0" w:space="0" w:color="auto"/>
        <w:bottom w:val="none" w:sz="0" w:space="0" w:color="auto"/>
        <w:right w:val="none" w:sz="0" w:space="0" w:color="auto"/>
      </w:divBdr>
    </w:div>
    <w:div w:id="1076363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mailto:xxx@xxx.org"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clinicaltrial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20https://mesa-nhlb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hsdinfo@uw.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52D360D9213C4891051EAA14E6ECD1" ma:contentTypeVersion="6" ma:contentTypeDescription="Create a new document." ma:contentTypeScope="" ma:versionID="f458f3b3155c6d75e6c285cceefd43da">
  <xsd:schema xmlns:xsd="http://www.w3.org/2001/XMLSchema" xmlns:xs="http://www.w3.org/2001/XMLSchema" xmlns:p="http://schemas.microsoft.com/office/2006/metadata/properties" xmlns:ns2="0b7e9c93-71a5-4edb-8a5c-e411e0545f77" xmlns:ns3="53a0dd45-e99b-407d-bd42-ada29b2b8543" targetNamespace="http://schemas.microsoft.com/office/2006/metadata/properties" ma:root="true" ma:fieldsID="865d039390a3a14296dba05d9e5ab8b3" ns2:_="" ns3:_="">
    <xsd:import namespace="0b7e9c93-71a5-4edb-8a5c-e411e0545f77"/>
    <xsd:import namespace="53a0dd45-e99b-407d-bd42-ada29b2b85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e9c93-71a5-4edb-8a5c-e411e0545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0dd45-e99b-407d-bd42-ada29b2b85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0A9023-1806-E24D-B78C-D66F97AB1C66}">
  <ds:schemaRefs>
    <ds:schemaRef ds:uri="http://schemas.openxmlformats.org/officeDocument/2006/bibliography"/>
  </ds:schemaRefs>
</ds:datastoreItem>
</file>

<file path=customXml/itemProps2.xml><?xml version="1.0" encoding="utf-8"?>
<ds:datastoreItem xmlns:ds="http://schemas.openxmlformats.org/officeDocument/2006/customXml" ds:itemID="{DCD90884-D62E-4C5F-B347-50EC5C875F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B0C9DA-E94F-4868-8F2A-7DB3622F7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e9c93-71a5-4edb-8a5c-e411e0545f77"/>
    <ds:schemaRef ds:uri="53a0dd45-e99b-407d-bd42-ada29b2b8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B7B98-FC9B-4F73-A1EC-0CAB23DF4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27</Pages>
  <Words>2464</Words>
  <Characters>14046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paulsenj</dc:creator>
  <cp:lastModifiedBy>Kayleen Williams</cp:lastModifiedBy>
  <cp:revision>178</cp:revision>
  <dcterms:created xsi:type="dcterms:W3CDTF">2022-02-20T19:52:00Z</dcterms:created>
  <dcterms:modified xsi:type="dcterms:W3CDTF">2022-03-04T21:06:00Z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2021-02-11T00:00:00Z</vt:filetime>
  </property>
  <property fmtid="{D5CDD505-2E9C-101B-9397-08002B2CF9AE}" pid="3" name="Creator">
    <vt:lpwstr>Acrobat PDFMaker 15 for Word</vt:lpwstr>
  </property>
  <property fmtid="{D5CDD505-2E9C-101B-9397-08002B2CF9AE}" pid="4" name="LastSaved">
    <vt:filetime>2021-11-04T00:00:00Z</vt:filetime>
  </property>
  <property fmtid="{D5CDD505-2E9C-101B-9397-08002B2CF9AE}" pid="5" name="ContentTypeId">
    <vt:lpwstr>0x0101000A52D360D9213C4891051EAA14E6ECD1</vt:lpwstr>
  </property>
</Properties>
</file>