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C5FB4" w14:textId="5A999F23" w:rsidR="00296A8F" w:rsidRPr="00DA4014" w:rsidRDefault="00296A8F" w:rsidP="008D6A7C">
      <w:pPr>
        <w:pStyle w:val="Heading2"/>
        <w:ind w:left="0" w:firstLine="0"/>
      </w:pPr>
      <w:bookmarkStart w:id="0" w:name="_Toc17883279"/>
      <w:bookmarkStart w:id="1" w:name="_Toc493682474"/>
      <w:r w:rsidRPr="00DA4014">
        <w:t>D.5</w:t>
      </w:r>
      <w:r w:rsidRPr="00DA4014">
        <w:tab/>
        <w:t>Hospital Abstraction: Cardiac/</w:t>
      </w:r>
      <w:bookmarkEnd w:id="0"/>
      <w:r w:rsidR="00CF29C8" w:rsidRPr="00DA4014">
        <w:t>Peripheral Arterial Disease</w:t>
      </w:r>
      <w:r w:rsidR="00C11F48" w:rsidRPr="00DA4014">
        <w:t xml:space="preserve"> </w:t>
      </w:r>
    </w:p>
    <w:p w14:paraId="43B05FBF" w14:textId="77777777" w:rsidR="00296A8F" w:rsidRPr="00DA4014" w:rsidRDefault="00296A8F">
      <w:pPr>
        <w:pStyle w:val="Heading3"/>
      </w:pPr>
      <w:bookmarkStart w:id="2" w:name="_Toc17883280"/>
      <w:r w:rsidRPr="00DA4014">
        <w:t>D.5.1</w:t>
      </w:r>
      <w:r w:rsidRPr="00DA4014">
        <w:tab/>
        <w:t>Introduction</w:t>
      </w:r>
      <w:bookmarkEnd w:id="2"/>
    </w:p>
    <w:p w14:paraId="6055F6AE" w14:textId="4ED281EC" w:rsidR="00296A8F" w:rsidRPr="00DA4014" w:rsidRDefault="00296A8F">
      <w:r w:rsidRPr="00DA4014">
        <w:t xml:space="preserve">The MESA </w:t>
      </w:r>
      <w:r w:rsidRPr="00DA4014">
        <w:rPr>
          <w:i/>
        </w:rPr>
        <w:t>Hospital Abstraction</w:t>
      </w:r>
      <w:r w:rsidRPr="00DA4014">
        <w:t xml:space="preserve">: </w:t>
      </w:r>
      <w:r w:rsidRPr="00DA4014">
        <w:rPr>
          <w:i/>
        </w:rPr>
        <w:t>Cardiac/</w:t>
      </w:r>
      <w:r w:rsidR="00CF29C8" w:rsidRPr="00DA4014">
        <w:rPr>
          <w:i/>
        </w:rPr>
        <w:t xml:space="preserve">Peripheral Arterial Disease </w:t>
      </w:r>
      <w:r w:rsidRPr="00DA4014">
        <w:t xml:space="preserve">form captures the specific reasons for cardiac or peripheral </w:t>
      </w:r>
      <w:r w:rsidR="00CF29C8" w:rsidRPr="00DA4014">
        <w:t>arterial</w:t>
      </w:r>
      <w:r w:rsidRPr="00DA4014">
        <w:t xml:space="preserve"> disease (</w:t>
      </w:r>
      <w:r w:rsidR="00CF29C8" w:rsidRPr="00DA4014">
        <w:t>PAD - also known as peripheral vascular disease or PVD</w:t>
      </w:r>
      <w:r w:rsidRPr="00DA4014">
        <w:t>) hospitalizations and the use of various procedures, drugs and treatments.</w:t>
      </w:r>
    </w:p>
    <w:p w14:paraId="5CE55850" w14:textId="77777777" w:rsidR="00296A8F" w:rsidRPr="00DA4014" w:rsidRDefault="00296A8F">
      <w:r w:rsidRPr="00DA4014">
        <w:t>The purpose of these instructions is to make sure all MESA medical record abstractors are collecting information in the same way. The more specific information you have about each item on the form--and the more you know about where to find the “answers” and how to record them--the more uniform and useful the MESA data will be. Although you may have ample experience in medical record abstraction and medical terminology, these instructions provide many definitions that will help ensure everyone is using the same “tools” to describe an event.</w:t>
      </w:r>
    </w:p>
    <w:p w14:paraId="6579CC80" w14:textId="77777777" w:rsidR="00296A8F" w:rsidRPr="00DA4014" w:rsidRDefault="00296A8F">
      <w:r w:rsidRPr="00DA4014">
        <w:t>For each item on the form, the instructions will tell you where in the medical record, and in what order, to look for the required information. When consulting several sections of the medical record, you may find that they provide different or even contradictory information. It is, therefore, very important to consult all sections of the medical record listed for a given item on the form. The parts of the medical record you will use to complete the form are listed and defined in section D.5.2, below.</w:t>
      </w:r>
    </w:p>
    <w:p w14:paraId="0CA749BB" w14:textId="3280E8C9" w:rsidR="00296A8F" w:rsidRPr="00DA4014" w:rsidRDefault="00296A8F">
      <w:r w:rsidRPr="00DA4014">
        <w:t xml:space="preserve">Ideally, the information you need to complete an item on the form will be found in one or more of the medical record sections listed. However, you may have to search other parts of the medical record for an answer. If you are still unable to get the information you need, </w:t>
      </w:r>
      <w:r w:rsidR="0083673F" w:rsidRPr="00DA4014">
        <w:t>select</w:t>
      </w:r>
      <w:r w:rsidRPr="00DA4014">
        <w:t xml:space="preserve"> “unknown”, where provided. Mark “no” for items in which “unknown” is not an available option.</w:t>
      </w:r>
    </w:p>
    <w:p w14:paraId="08C44EBF" w14:textId="77777777" w:rsidR="00296A8F" w:rsidRPr="00DA4014" w:rsidRDefault="00296A8F">
      <w:pPr>
        <w:spacing w:after="240"/>
      </w:pPr>
      <w:r w:rsidRPr="00DA4014">
        <w:t>If you are unable to complete an item on the form because of missing or contradictory information in the medical record, consult your physician reviewer for advice.</w:t>
      </w:r>
    </w:p>
    <w:p w14:paraId="6E0DB79F" w14:textId="1C0B66B0" w:rsidR="00387929" w:rsidRPr="00DA4014" w:rsidRDefault="00387929" w:rsidP="00387929">
      <w:pPr>
        <w:widowControl/>
        <w:overflowPunct/>
        <w:spacing w:after="0"/>
        <w:textAlignment w:val="auto"/>
        <w:rPr>
          <w:rFonts w:cs="Courier New"/>
          <w:szCs w:val="24"/>
        </w:rPr>
      </w:pPr>
      <w:r w:rsidRPr="00DA4014">
        <w:rPr>
          <w:rFonts w:cs="Courier New"/>
          <w:b/>
          <w:szCs w:val="24"/>
        </w:rPr>
        <w:t>ER Visits and Transfers:</w:t>
      </w:r>
      <w:r w:rsidRPr="00DA4014">
        <w:rPr>
          <w:rFonts w:cs="Courier New"/>
          <w:szCs w:val="24"/>
        </w:rPr>
        <w:t xml:space="preserve">  Separate admissions (e.g., b/c of transfers) are abstracted </w:t>
      </w:r>
      <w:r w:rsidR="00E942CB" w:rsidRPr="00DA4014">
        <w:rPr>
          <w:rFonts w:cs="Courier New"/>
          <w:szCs w:val="24"/>
        </w:rPr>
        <w:t xml:space="preserve">as </w:t>
      </w:r>
      <w:r w:rsidRPr="00DA4014">
        <w:rPr>
          <w:rFonts w:cs="Courier New"/>
          <w:szCs w:val="24"/>
        </w:rPr>
        <w:t>separate Cardiac Abstraction form</w:t>
      </w:r>
      <w:r w:rsidR="00E942CB" w:rsidRPr="00DA4014">
        <w:rPr>
          <w:rFonts w:cs="Courier New"/>
          <w:szCs w:val="24"/>
        </w:rPr>
        <w:t xml:space="preserve"> entries</w:t>
      </w:r>
      <w:r w:rsidRPr="00DA4014">
        <w:rPr>
          <w:rFonts w:cs="Courier New"/>
          <w:szCs w:val="24"/>
        </w:rPr>
        <w:t xml:space="preserve">, even though both abstractions can be </w:t>
      </w:r>
      <w:r w:rsidR="00E942CB" w:rsidRPr="00DA4014">
        <w:rPr>
          <w:rFonts w:cs="Courier New"/>
          <w:szCs w:val="24"/>
        </w:rPr>
        <w:t>entered</w:t>
      </w:r>
      <w:r w:rsidRPr="00DA4014">
        <w:rPr>
          <w:rFonts w:cs="Courier New"/>
          <w:szCs w:val="24"/>
        </w:rPr>
        <w:t xml:space="preserve"> </w:t>
      </w:r>
      <w:r w:rsidR="00C71CD3">
        <w:rPr>
          <w:rFonts w:cs="Courier New"/>
          <w:szCs w:val="24"/>
        </w:rPr>
        <w:t>as</w:t>
      </w:r>
      <w:r w:rsidRPr="00DA4014">
        <w:rPr>
          <w:rFonts w:cs="Courier New"/>
          <w:szCs w:val="24"/>
        </w:rPr>
        <w:t xml:space="preserve"> a single MESA</w:t>
      </w:r>
      <w:r w:rsidR="0018133B" w:rsidRPr="00DA4014">
        <w:rPr>
          <w:rFonts w:cs="Courier New"/>
          <w:szCs w:val="24"/>
        </w:rPr>
        <w:t xml:space="preserve"> </w:t>
      </w:r>
      <w:r w:rsidR="00E942CB" w:rsidRPr="00DA4014">
        <w:rPr>
          <w:rFonts w:cs="Courier New"/>
          <w:szCs w:val="24"/>
        </w:rPr>
        <w:t>event</w:t>
      </w:r>
      <w:r w:rsidRPr="00DA4014">
        <w:rPr>
          <w:rFonts w:cs="Courier New"/>
          <w:szCs w:val="24"/>
        </w:rPr>
        <w:t xml:space="preserve"> at the judgment of the </w:t>
      </w:r>
      <w:r w:rsidR="0083673F" w:rsidRPr="00DA4014">
        <w:rPr>
          <w:rFonts w:cs="Courier New"/>
          <w:szCs w:val="24"/>
        </w:rPr>
        <w:t xml:space="preserve">appropriate </w:t>
      </w:r>
      <w:r w:rsidRPr="00DA4014">
        <w:rPr>
          <w:rFonts w:cs="Courier New"/>
          <w:szCs w:val="24"/>
        </w:rPr>
        <w:t>Events staff.  Since an ER visit alone is not an actual admission, there is no need to do two separate abstractions in a situation where a participant has an ER visit at one hospital</w:t>
      </w:r>
      <w:r w:rsidR="00CD1F1B" w:rsidRPr="00DA4014">
        <w:rPr>
          <w:rFonts w:cs="Courier New"/>
          <w:szCs w:val="24"/>
        </w:rPr>
        <w:t>, without being admitted,</w:t>
      </w:r>
      <w:r w:rsidRPr="00DA4014">
        <w:rPr>
          <w:rFonts w:cs="Courier New"/>
          <w:szCs w:val="24"/>
        </w:rPr>
        <w:t xml:space="preserve"> but is then </w:t>
      </w:r>
      <w:r w:rsidR="00CD1F1B" w:rsidRPr="00DA4014">
        <w:rPr>
          <w:rFonts w:cs="Courier New"/>
          <w:szCs w:val="24"/>
        </w:rPr>
        <w:t xml:space="preserve">transferred to and </w:t>
      </w:r>
      <w:r w:rsidRPr="00DA4014">
        <w:rPr>
          <w:rFonts w:cs="Courier New"/>
          <w:szCs w:val="24"/>
        </w:rPr>
        <w:t xml:space="preserve">admitted at a different hospital.  </w:t>
      </w:r>
      <w:r w:rsidR="004B738C" w:rsidRPr="00DA4014">
        <w:rPr>
          <w:rFonts w:cs="Courier New"/>
          <w:szCs w:val="24"/>
        </w:rPr>
        <w:t>In such a situation</w:t>
      </w:r>
      <w:r w:rsidR="0018133B" w:rsidRPr="00DA4014">
        <w:rPr>
          <w:rFonts w:cs="Courier New"/>
          <w:szCs w:val="24"/>
        </w:rPr>
        <w:t xml:space="preserve">, </w:t>
      </w:r>
      <w:r w:rsidRPr="00DA4014">
        <w:rPr>
          <w:rFonts w:cs="Courier New"/>
          <w:szCs w:val="24"/>
        </w:rPr>
        <w:t xml:space="preserve">the records of the ER visit </w:t>
      </w:r>
      <w:r w:rsidR="004B738C" w:rsidRPr="00DA4014">
        <w:rPr>
          <w:rFonts w:cs="Courier New"/>
          <w:szCs w:val="24"/>
        </w:rPr>
        <w:t>should be abstracted as part of the admission at the second hospitalization.</w:t>
      </w:r>
    </w:p>
    <w:p w14:paraId="1F4A3E7B" w14:textId="77777777" w:rsidR="004B738C" w:rsidRPr="00DA4014" w:rsidRDefault="004B738C" w:rsidP="00387929">
      <w:pPr>
        <w:widowControl/>
        <w:overflowPunct/>
        <w:spacing w:after="0"/>
        <w:textAlignment w:val="auto"/>
        <w:rPr>
          <w:rFonts w:cs="Courier New"/>
          <w:szCs w:val="24"/>
        </w:rPr>
      </w:pPr>
    </w:p>
    <w:p w14:paraId="7E4BC7ED" w14:textId="77777777" w:rsidR="00387929" w:rsidRPr="00DA4014" w:rsidRDefault="00440C78" w:rsidP="008D6A7C">
      <w:pPr>
        <w:widowControl/>
        <w:overflowPunct/>
        <w:spacing w:after="0"/>
        <w:textAlignment w:val="auto"/>
        <w:rPr>
          <w:rFonts w:cs="Courier New"/>
          <w:sz w:val="12"/>
          <w:szCs w:val="12"/>
        </w:rPr>
      </w:pPr>
      <w:r w:rsidRPr="00DA4014">
        <w:rPr>
          <w:rFonts w:cs="Courier New"/>
          <w:b/>
          <w:szCs w:val="24"/>
        </w:rPr>
        <w:t>Multiple Care Locations:</w:t>
      </w:r>
      <w:r w:rsidRPr="00DA4014">
        <w:rPr>
          <w:rFonts w:cs="Courier New"/>
          <w:szCs w:val="24"/>
        </w:rPr>
        <w:t xml:space="preserve">  </w:t>
      </w:r>
      <w:r w:rsidR="00387929" w:rsidRPr="00DA4014">
        <w:rPr>
          <w:rFonts w:cs="Courier New"/>
          <w:szCs w:val="24"/>
        </w:rPr>
        <w:t>In general, there are three different options to make sure everything is abstracted when care is received in two locations:</w:t>
      </w:r>
    </w:p>
    <w:p w14:paraId="3C41C7BC" w14:textId="77777777" w:rsidR="008D6A7C" w:rsidRPr="00DA4014" w:rsidRDefault="008D6A7C" w:rsidP="008D6A7C">
      <w:pPr>
        <w:widowControl/>
        <w:overflowPunct/>
        <w:spacing w:after="0"/>
        <w:textAlignment w:val="auto"/>
        <w:rPr>
          <w:rFonts w:cs="Courier New"/>
          <w:sz w:val="12"/>
          <w:szCs w:val="12"/>
        </w:rPr>
      </w:pPr>
    </w:p>
    <w:p w14:paraId="42983BB5" w14:textId="77777777" w:rsidR="00387929" w:rsidRPr="00DA4014" w:rsidRDefault="004B738C" w:rsidP="008D6A7C">
      <w:pPr>
        <w:widowControl/>
        <w:overflowPunct/>
        <w:ind w:left="540"/>
        <w:textAlignment w:val="auto"/>
        <w:rPr>
          <w:rFonts w:cs="Courier New"/>
          <w:sz w:val="12"/>
          <w:szCs w:val="12"/>
        </w:rPr>
      </w:pPr>
      <w:r w:rsidRPr="00DA4014">
        <w:rPr>
          <w:rFonts w:cs="Courier New"/>
          <w:szCs w:val="24"/>
        </w:rPr>
        <w:t>(a)</w:t>
      </w:r>
      <w:r w:rsidR="008D6A7C" w:rsidRPr="00DA4014">
        <w:rPr>
          <w:rFonts w:cs="Courier New"/>
          <w:szCs w:val="24"/>
        </w:rPr>
        <w:t xml:space="preserve">  </w:t>
      </w:r>
      <w:r w:rsidR="00387929" w:rsidRPr="00DA4014">
        <w:rPr>
          <w:rFonts w:cs="Courier New"/>
          <w:szCs w:val="24"/>
        </w:rPr>
        <w:t xml:space="preserve">Two entirely separate investigations, each with its own abstraction form. (Use this method for two events separated by 24 hours, though </w:t>
      </w:r>
      <w:r w:rsidR="00440C78" w:rsidRPr="00DA4014">
        <w:rPr>
          <w:rFonts w:cs="Courier New"/>
          <w:szCs w:val="24"/>
        </w:rPr>
        <w:t xml:space="preserve">the </w:t>
      </w:r>
      <w:r w:rsidR="00387929" w:rsidRPr="00DA4014">
        <w:rPr>
          <w:rFonts w:cs="Courier New"/>
          <w:szCs w:val="24"/>
        </w:rPr>
        <w:t xml:space="preserve">Events staff has </w:t>
      </w:r>
      <w:r w:rsidR="00440C78" w:rsidRPr="00DA4014">
        <w:rPr>
          <w:rFonts w:cs="Courier New"/>
          <w:szCs w:val="24"/>
        </w:rPr>
        <w:t xml:space="preserve">the </w:t>
      </w:r>
      <w:r w:rsidR="00387929" w:rsidRPr="00DA4014">
        <w:rPr>
          <w:rFonts w:cs="Courier New"/>
          <w:szCs w:val="24"/>
        </w:rPr>
        <w:t>option of collapsing events into a single investigation if conditions are directly related and admissions are within 30-day span.)</w:t>
      </w:r>
    </w:p>
    <w:p w14:paraId="6537625F" w14:textId="77777777" w:rsidR="00387929" w:rsidRPr="00DA4014" w:rsidRDefault="008D6A7C" w:rsidP="008D6A7C">
      <w:pPr>
        <w:widowControl/>
        <w:overflowPunct/>
        <w:spacing w:after="0"/>
        <w:ind w:left="540"/>
        <w:textAlignment w:val="auto"/>
        <w:rPr>
          <w:rFonts w:cs="Courier New"/>
          <w:szCs w:val="24"/>
        </w:rPr>
      </w:pPr>
      <w:r w:rsidRPr="00DA4014">
        <w:rPr>
          <w:rFonts w:cs="Courier New"/>
          <w:szCs w:val="24"/>
        </w:rPr>
        <w:lastRenderedPageBreak/>
        <w:t xml:space="preserve">(b)  </w:t>
      </w:r>
      <w:r w:rsidR="00387929" w:rsidRPr="00DA4014">
        <w:rPr>
          <w:rFonts w:cs="Courier New"/>
          <w:szCs w:val="24"/>
        </w:rPr>
        <w:t xml:space="preserve">One investigation with two or more abstraction forms. (Use for </w:t>
      </w:r>
      <w:r w:rsidRPr="00DA4014">
        <w:rPr>
          <w:rFonts w:cs="Courier New"/>
          <w:szCs w:val="24"/>
        </w:rPr>
        <w:t xml:space="preserve">a </w:t>
      </w:r>
      <w:r w:rsidR="00387929" w:rsidRPr="00DA4014">
        <w:rPr>
          <w:rFonts w:cs="Courier New"/>
          <w:szCs w:val="24"/>
        </w:rPr>
        <w:t>single event involving two admissions linked by a transfer.)</w:t>
      </w:r>
    </w:p>
    <w:p w14:paraId="18C5CBA1" w14:textId="77777777" w:rsidR="006119CF" w:rsidRPr="00DA4014" w:rsidRDefault="008D6A7C" w:rsidP="008D6A7C">
      <w:pPr>
        <w:widowControl/>
        <w:overflowPunct/>
        <w:spacing w:after="0"/>
        <w:ind w:left="540"/>
        <w:textAlignment w:val="auto"/>
        <w:rPr>
          <w:rFonts w:cs="Courier New"/>
          <w:szCs w:val="24"/>
        </w:rPr>
      </w:pPr>
      <w:r w:rsidRPr="00DA4014">
        <w:rPr>
          <w:rFonts w:cs="Courier New"/>
          <w:szCs w:val="24"/>
        </w:rPr>
        <w:t xml:space="preserve">(c)  </w:t>
      </w:r>
      <w:r w:rsidR="00387929" w:rsidRPr="00DA4014">
        <w:rPr>
          <w:rFonts w:cs="Courier New"/>
          <w:szCs w:val="24"/>
        </w:rPr>
        <w:t xml:space="preserve">One investigation with one abstraction form, even though care was received in two locations.  (Use for one event that involves multiple locations but only one actual admission, such as </w:t>
      </w:r>
      <w:r w:rsidR="00440C78" w:rsidRPr="00DA4014">
        <w:rPr>
          <w:rFonts w:cs="Courier New"/>
          <w:szCs w:val="24"/>
        </w:rPr>
        <w:t>ER visit at one hospital followed by admission to a different hospital</w:t>
      </w:r>
      <w:r w:rsidR="00387929" w:rsidRPr="00DA4014">
        <w:rPr>
          <w:rFonts w:cs="Courier New"/>
          <w:szCs w:val="24"/>
        </w:rPr>
        <w:t>.)</w:t>
      </w:r>
    </w:p>
    <w:p w14:paraId="77218F4A" w14:textId="77777777" w:rsidR="00E57C8C" w:rsidRPr="00DA4014" w:rsidRDefault="00E57C8C" w:rsidP="00E57C8C">
      <w:pPr>
        <w:widowControl/>
        <w:overflowPunct/>
        <w:spacing w:after="0"/>
        <w:ind w:left="720"/>
        <w:textAlignment w:val="auto"/>
        <w:rPr>
          <w:rFonts w:cs="Courier New"/>
          <w:szCs w:val="24"/>
        </w:rPr>
      </w:pPr>
    </w:p>
    <w:p w14:paraId="5D8305BD" w14:textId="77777777" w:rsidR="00296A8F" w:rsidRPr="00DA4014" w:rsidRDefault="00296A8F">
      <w:pPr>
        <w:pStyle w:val="Heading4"/>
      </w:pPr>
      <w:r w:rsidRPr="00DA4014">
        <w:t>D.5.1.1</w:t>
      </w:r>
      <w:r w:rsidRPr="00DA4014">
        <w:tab/>
        <w:t>Sections and Content of the Medical Record Used for Abstraction</w:t>
      </w:r>
    </w:p>
    <w:p w14:paraId="0680073E" w14:textId="202BD0F8" w:rsidR="00296A8F" w:rsidRPr="00DA4014" w:rsidRDefault="00296A8F">
      <w:r w:rsidRPr="00DA4014">
        <w:t xml:space="preserve">You need to consult all of the following sections of the medical record, as appropriate, in order to gather adequate information to complete the form. If the entire chart is available, these sections should be reviewed first. It is a good idea to read through these sections (and others, if possible), before you begin recording information on the form, </w:t>
      </w:r>
      <w:r w:rsidR="00B948E8" w:rsidRPr="00DA4014">
        <w:t>to</w:t>
      </w:r>
      <w:r w:rsidRPr="00DA4014">
        <w:t xml:space="preserve"> familiarize yourself with the course of events that occurred from admission to discharge.</w:t>
      </w:r>
    </w:p>
    <w:p w14:paraId="78A2985B" w14:textId="2EBE52EF" w:rsidR="00296A8F" w:rsidRDefault="00296A8F">
      <w:r w:rsidRPr="00DA4014">
        <w:t xml:space="preserve">Although the instructions for each individual form item list the </w:t>
      </w:r>
      <w:r w:rsidRPr="00DA4014">
        <w:rPr>
          <w:b/>
        </w:rPr>
        <w:t>most likely</w:t>
      </w:r>
      <w:r w:rsidRPr="00DA4014">
        <w:rPr>
          <w:i/>
        </w:rPr>
        <w:t xml:space="preserve"> </w:t>
      </w:r>
      <w:r w:rsidRPr="00DA4014">
        <w:t>sources for finding the information sought by that particular question, you can use documentation from anywhere in the chart if these sources do not provide the information you need.</w:t>
      </w:r>
    </w:p>
    <w:p w14:paraId="56807423" w14:textId="77777777" w:rsidR="00233D5E" w:rsidRPr="00DA4014" w:rsidRDefault="00233D5E"/>
    <w:p w14:paraId="10BBDC2A" w14:textId="29AACB68" w:rsidR="00296A8F" w:rsidRPr="00DA4014" w:rsidRDefault="00296A8F" w:rsidP="00BF5D56">
      <w:pPr>
        <w:pStyle w:val="1body"/>
        <w:numPr>
          <w:ilvl w:val="0"/>
          <w:numId w:val="90"/>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Face Sheet</w:t>
      </w:r>
      <w:r w:rsidR="0083673F" w:rsidRPr="00DA4014">
        <w:rPr>
          <w:rFonts w:ascii="Times New Roman" w:hAnsi="Times New Roman"/>
          <w:b/>
          <w:sz w:val="24"/>
        </w:rPr>
        <w:t>/Admission Sheet</w:t>
      </w:r>
      <w:r w:rsidRPr="00DA4014">
        <w:rPr>
          <w:rFonts w:ascii="Times New Roman" w:hAnsi="Times New Roman"/>
          <w:b/>
          <w:sz w:val="24"/>
        </w:rPr>
        <w:t xml:space="preserve"> </w:t>
      </w:r>
      <w:r w:rsidRPr="00DA4014">
        <w:rPr>
          <w:rFonts w:ascii="Times New Roman" w:hAnsi="Times New Roman"/>
          <w:sz w:val="24"/>
        </w:rPr>
        <w:t>provides participant demographic information and admission and discharge information (dates, treating physician(s), discharge diagnosis(es), and ICD-9-</w:t>
      </w:r>
      <w:r w:rsidR="00CD1F1B" w:rsidRPr="00DA4014">
        <w:rPr>
          <w:rFonts w:ascii="Times New Roman" w:hAnsi="Times New Roman"/>
          <w:sz w:val="24"/>
        </w:rPr>
        <w:t xml:space="preserve">/ ICD-10 </w:t>
      </w:r>
      <w:r w:rsidRPr="00DA4014">
        <w:rPr>
          <w:rFonts w:ascii="Times New Roman" w:hAnsi="Times New Roman"/>
          <w:sz w:val="24"/>
        </w:rPr>
        <w:t>CM</w:t>
      </w:r>
      <w:r w:rsidR="00CD1F1B" w:rsidRPr="00DA4014">
        <w:rPr>
          <w:rFonts w:ascii="Times New Roman" w:hAnsi="Times New Roman"/>
          <w:sz w:val="24"/>
        </w:rPr>
        <w:t xml:space="preserve"> </w:t>
      </w:r>
      <w:r w:rsidRPr="00DA4014">
        <w:rPr>
          <w:rFonts w:ascii="Times New Roman" w:hAnsi="Times New Roman"/>
          <w:sz w:val="24"/>
        </w:rPr>
        <w:t>codes).</w:t>
      </w:r>
      <w:r w:rsidR="00CD1F1B" w:rsidRPr="00DA4014">
        <w:rPr>
          <w:rFonts w:ascii="Times New Roman" w:hAnsi="Times New Roman"/>
          <w:sz w:val="24"/>
        </w:rPr>
        <w:t xml:space="preserve"> ICD codes can also be found in Physician’s Attestation and Discharge Summary Codes documents.</w:t>
      </w:r>
    </w:p>
    <w:p w14:paraId="11F9E98A" w14:textId="77777777" w:rsidR="00296A8F" w:rsidRPr="00DA4014" w:rsidRDefault="00296A8F" w:rsidP="00BF5D56">
      <w:pPr>
        <w:pStyle w:val="1body"/>
        <w:numPr>
          <w:ilvl w:val="0"/>
          <w:numId w:val="90"/>
        </w:numPr>
        <w:spacing w:before="0" w:after="120"/>
        <w:rPr>
          <w:rFonts w:ascii="Times New Roman" w:hAnsi="Times New Roman"/>
        </w:rPr>
      </w:pPr>
      <w:r w:rsidRPr="00DA4014">
        <w:rPr>
          <w:rFonts w:ascii="Times New Roman" w:hAnsi="Times New Roman"/>
          <w:sz w:val="24"/>
        </w:rPr>
        <w:t xml:space="preserve">The </w:t>
      </w:r>
      <w:r w:rsidRPr="00DA4014">
        <w:rPr>
          <w:rFonts w:ascii="Times New Roman" w:hAnsi="Times New Roman"/>
          <w:b/>
          <w:sz w:val="24"/>
        </w:rPr>
        <w:t>Emergency Room (ER) Record</w:t>
      </w:r>
      <w:r w:rsidRPr="00DA4014">
        <w:rPr>
          <w:rFonts w:ascii="Times New Roman" w:hAnsi="Times New Roman"/>
          <w:sz w:val="24"/>
        </w:rPr>
        <w:t xml:space="preserve"> and </w:t>
      </w:r>
      <w:r w:rsidRPr="00DA4014">
        <w:rPr>
          <w:rFonts w:ascii="Times New Roman" w:hAnsi="Times New Roman"/>
          <w:b/>
          <w:sz w:val="24"/>
        </w:rPr>
        <w:t>Emergency Medical Technician (EMT) or Ambulance Report</w:t>
      </w:r>
      <w:r w:rsidRPr="00DA4014">
        <w:rPr>
          <w:rFonts w:ascii="Times New Roman" w:hAnsi="Times New Roman"/>
          <w:sz w:val="24"/>
        </w:rPr>
        <w:t xml:space="preserve"> describe symptoms, dates and times of symptoms, vital signs, initial treatment during transportation to the hospital, ER treatment and response, and disposition. This section is most useful for participants who are dead on arrival (DOA) or who die in the ER before they are admitted to the hospital.</w:t>
      </w:r>
      <w:r w:rsidR="00CD1F1B" w:rsidRPr="00DA4014">
        <w:rPr>
          <w:rFonts w:ascii="Times New Roman" w:hAnsi="Times New Roman"/>
          <w:sz w:val="24"/>
        </w:rPr>
        <w:t xml:space="preserve"> This source may also provide the first 12-lead ECG tracing.</w:t>
      </w:r>
    </w:p>
    <w:p w14:paraId="3B81020A" w14:textId="77777777" w:rsidR="00296A8F" w:rsidRPr="00DA4014" w:rsidRDefault="00296A8F" w:rsidP="00BF5D56">
      <w:pPr>
        <w:pStyle w:val="1body"/>
        <w:numPr>
          <w:ilvl w:val="0"/>
          <w:numId w:val="43"/>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Admission History and Physical Exam</w:t>
      </w:r>
      <w:r w:rsidRPr="00DA4014">
        <w:rPr>
          <w:rFonts w:ascii="Times New Roman" w:hAnsi="Times New Roman"/>
          <w:sz w:val="24"/>
        </w:rPr>
        <w:t xml:space="preserve"> (H&amp;P) is a detailed description of symptoms leading to admission, condition of participant on admission, current medication use, and past medical history; it also includes a physical exam, results of tests and procedures done in the ER</w:t>
      </w:r>
      <w:r w:rsidR="008D6A7C" w:rsidRPr="00DA4014">
        <w:rPr>
          <w:rFonts w:ascii="Times New Roman" w:hAnsi="Times New Roman"/>
          <w:sz w:val="24"/>
        </w:rPr>
        <w:t xml:space="preserve"> or upon admission, provisional </w:t>
      </w:r>
      <w:r w:rsidRPr="00DA4014">
        <w:rPr>
          <w:rFonts w:ascii="Times New Roman" w:hAnsi="Times New Roman"/>
          <w:sz w:val="24"/>
        </w:rPr>
        <w:t>diagnosis(es), and treatment plan.</w:t>
      </w:r>
      <w:r w:rsidR="0083673F" w:rsidRPr="00DA4014">
        <w:rPr>
          <w:rFonts w:ascii="Times New Roman" w:hAnsi="Times New Roman"/>
          <w:sz w:val="24"/>
        </w:rPr>
        <w:t xml:space="preserve"> Records of elective hospitalizations may include a pre-procedure history and physical done at an earlier date outside the hospital.</w:t>
      </w:r>
    </w:p>
    <w:p w14:paraId="5F38083B" w14:textId="64DA2332" w:rsidR="00296A8F" w:rsidRPr="00233D5E" w:rsidRDefault="00296A8F" w:rsidP="00BF5D56">
      <w:pPr>
        <w:pStyle w:val="1body"/>
        <w:widowControl/>
        <w:numPr>
          <w:ilvl w:val="0"/>
          <w:numId w:val="43"/>
        </w:numPr>
        <w:spacing w:before="0" w:after="120"/>
        <w:rPr>
          <w:rFonts w:ascii="Times New Roman" w:hAnsi="Times New Roman"/>
        </w:rPr>
      </w:pPr>
      <w:r w:rsidRPr="00DA4014">
        <w:rPr>
          <w:rFonts w:ascii="Times New Roman" w:hAnsi="Times New Roman"/>
          <w:sz w:val="24"/>
        </w:rPr>
        <w:t xml:space="preserve">The </w:t>
      </w:r>
      <w:r w:rsidRPr="00DA4014">
        <w:rPr>
          <w:rFonts w:ascii="Times New Roman" w:hAnsi="Times New Roman"/>
          <w:b/>
          <w:sz w:val="24"/>
        </w:rPr>
        <w:t>Discharge Summary</w:t>
      </w:r>
      <w:r w:rsidRPr="00DA4014">
        <w:rPr>
          <w:rFonts w:ascii="Times New Roman" w:hAnsi="Times New Roman"/>
          <w:sz w:val="24"/>
        </w:rPr>
        <w:t xml:space="preserve"> summarizes the entire hospitalization, including admission and discharge dates, treating physician(s), admission H&amp;P, hospital course, treatments and procedures, and discharge disposition. (If the hospitalization is prolonged or if residents or attending physicians rotate while a participant is admitted, there may also be an </w:t>
      </w:r>
      <w:r w:rsidRPr="00DA4014">
        <w:rPr>
          <w:rFonts w:ascii="Times New Roman" w:hAnsi="Times New Roman"/>
          <w:b/>
          <w:sz w:val="24"/>
        </w:rPr>
        <w:t>interim summary.</w:t>
      </w:r>
      <w:r w:rsidRPr="00DA4014">
        <w:rPr>
          <w:rFonts w:ascii="Times New Roman" w:hAnsi="Times New Roman"/>
          <w:sz w:val="24"/>
        </w:rPr>
        <w:t>)</w:t>
      </w:r>
      <w:r w:rsidR="00CD1F1B" w:rsidRPr="00DA4014">
        <w:rPr>
          <w:rFonts w:ascii="Times New Roman" w:hAnsi="Times New Roman"/>
          <w:sz w:val="24"/>
        </w:rPr>
        <w:t xml:space="preserve"> In the event the admission was too short to </w:t>
      </w:r>
      <w:r w:rsidR="00C33EAE" w:rsidRPr="00DA4014">
        <w:rPr>
          <w:rFonts w:ascii="Times New Roman" w:hAnsi="Times New Roman"/>
          <w:sz w:val="24"/>
        </w:rPr>
        <w:t>produce</w:t>
      </w:r>
      <w:r w:rsidR="00CD1F1B" w:rsidRPr="00DA4014">
        <w:rPr>
          <w:rFonts w:ascii="Times New Roman" w:hAnsi="Times New Roman"/>
          <w:sz w:val="24"/>
        </w:rPr>
        <w:t xml:space="preserve"> a discharge summary, the last physician’s progress note may be used in its place.</w:t>
      </w:r>
    </w:p>
    <w:p w14:paraId="3238099A" w14:textId="6E2159DB" w:rsidR="00233D5E" w:rsidRPr="00DA4014" w:rsidRDefault="00233D5E" w:rsidP="00233D5E">
      <w:pPr>
        <w:pStyle w:val="1body"/>
        <w:widowControl/>
        <w:spacing w:before="0" w:after="120"/>
        <w:rPr>
          <w:rFonts w:ascii="Times New Roman" w:hAnsi="Times New Roman"/>
        </w:rPr>
      </w:pPr>
    </w:p>
    <w:p w14:paraId="03A0AE08" w14:textId="77777777" w:rsidR="00296A8F" w:rsidRPr="00DA4014" w:rsidRDefault="00296A8F" w:rsidP="00BF5D56">
      <w:pPr>
        <w:pStyle w:val="1body"/>
        <w:numPr>
          <w:ilvl w:val="0"/>
          <w:numId w:val="43"/>
        </w:numPr>
        <w:spacing w:before="0" w:after="120"/>
        <w:rPr>
          <w:rFonts w:ascii="Times New Roman" w:hAnsi="Times New Roman"/>
          <w:sz w:val="24"/>
        </w:rPr>
      </w:pPr>
      <w:r w:rsidRPr="00DA4014">
        <w:rPr>
          <w:rFonts w:ascii="Times New Roman" w:hAnsi="Times New Roman"/>
          <w:sz w:val="24"/>
        </w:rPr>
        <w:lastRenderedPageBreak/>
        <w:t xml:space="preserve">The </w:t>
      </w:r>
      <w:r w:rsidRPr="00DA4014">
        <w:rPr>
          <w:rFonts w:ascii="Times New Roman" w:hAnsi="Times New Roman"/>
          <w:b/>
          <w:sz w:val="24"/>
        </w:rPr>
        <w:t>Death Summary</w:t>
      </w:r>
      <w:r w:rsidRPr="00DA4014">
        <w:rPr>
          <w:rFonts w:ascii="Times New Roman" w:hAnsi="Times New Roman"/>
          <w:sz w:val="24"/>
        </w:rPr>
        <w:t xml:space="preserve"> may replace or augment the discharge summary, in the event of a participant’s death. It may contain, or be attached to, autopsy information or an autopsy report.</w:t>
      </w:r>
    </w:p>
    <w:p w14:paraId="3BEEDB5A" w14:textId="4C0BC18B" w:rsidR="00F807D4" w:rsidRPr="00233D5E" w:rsidRDefault="00296A8F" w:rsidP="00233D5E">
      <w:pPr>
        <w:pStyle w:val="1body"/>
        <w:numPr>
          <w:ilvl w:val="0"/>
          <w:numId w:val="43"/>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Consults</w:t>
      </w:r>
      <w:r w:rsidRPr="00DA4014">
        <w:rPr>
          <w:rFonts w:ascii="Times New Roman" w:hAnsi="Times New Roman"/>
          <w:sz w:val="24"/>
        </w:rPr>
        <w:t xml:space="preserve"> section contains typed or handwritten notes made by specialists (e.g., infectious disease, rehabilitation medicine) consulted while the participant was hospitalized. </w:t>
      </w:r>
      <w:r w:rsidR="00A857B9" w:rsidRPr="00DA4014">
        <w:rPr>
          <w:rFonts w:ascii="Times New Roman" w:hAnsi="Times New Roman"/>
          <w:sz w:val="24"/>
        </w:rPr>
        <w:t>C</w:t>
      </w:r>
      <w:r w:rsidRPr="00DA4014">
        <w:rPr>
          <w:rFonts w:ascii="Times New Roman" w:hAnsi="Times New Roman"/>
          <w:sz w:val="24"/>
        </w:rPr>
        <w:t>onsults may also be found in the physician progress notes section</w:t>
      </w:r>
      <w:r w:rsidR="0018133B" w:rsidRPr="00DA4014">
        <w:rPr>
          <w:rFonts w:ascii="Times New Roman" w:hAnsi="Times New Roman"/>
          <w:sz w:val="24"/>
        </w:rPr>
        <w:t>.</w:t>
      </w:r>
    </w:p>
    <w:p w14:paraId="4B80268C" w14:textId="6EC37443" w:rsidR="00296A8F" w:rsidRPr="00DA4014" w:rsidRDefault="00296A8F" w:rsidP="00BF5D56">
      <w:pPr>
        <w:pStyle w:val="1body"/>
        <w:numPr>
          <w:ilvl w:val="0"/>
          <w:numId w:val="43"/>
        </w:numPr>
        <w:spacing w:before="0" w:after="120"/>
        <w:rPr>
          <w:rFonts w:ascii="Times New Roman" w:hAnsi="Times New Roman"/>
        </w:rPr>
      </w:pPr>
      <w:r w:rsidRPr="00DA4014">
        <w:rPr>
          <w:rFonts w:ascii="Times New Roman" w:hAnsi="Times New Roman"/>
          <w:b/>
          <w:sz w:val="24"/>
        </w:rPr>
        <w:t>Laboratory Results.</w:t>
      </w:r>
      <w:r w:rsidRPr="00DA4014">
        <w:rPr>
          <w:rFonts w:ascii="Times New Roman" w:hAnsi="Times New Roman"/>
          <w:sz w:val="24"/>
        </w:rPr>
        <w:t xml:space="preserve"> This section will include cardiac enzyme</w:t>
      </w:r>
      <w:r w:rsidR="00A857B9" w:rsidRPr="00DA4014">
        <w:rPr>
          <w:rFonts w:ascii="Times New Roman" w:hAnsi="Times New Roman"/>
          <w:sz w:val="24"/>
        </w:rPr>
        <w:t>s, creatinine, BNP, and pro-BNP,</w:t>
      </w:r>
      <w:r w:rsidRPr="00DA4014">
        <w:rPr>
          <w:rFonts w:ascii="Times New Roman" w:hAnsi="Times New Roman"/>
          <w:sz w:val="24"/>
        </w:rPr>
        <w:t xml:space="preserve"> levels.</w:t>
      </w:r>
    </w:p>
    <w:p w14:paraId="0E53B223" w14:textId="5B501FB4" w:rsidR="00296A8F" w:rsidRPr="00DA4014" w:rsidRDefault="00A857B9" w:rsidP="00BF5D56">
      <w:pPr>
        <w:pStyle w:val="1body"/>
        <w:numPr>
          <w:ilvl w:val="0"/>
          <w:numId w:val="43"/>
        </w:numPr>
        <w:spacing w:before="0" w:after="120"/>
        <w:rPr>
          <w:rFonts w:ascii="Times New Roman" w:hAnsi="Times New Roman"/>
          <w:b/>
          <w:sz w:val="24"/>
        </w:rPr>
      </w:pPr>
      <w:r w:rsidRPr="00DA4014">
        <w:rPr>
          <w:rFonts w:ascii="Times New Roman" w:hAnsi="Times New Roman"/>
          <w:b/>
          <w:sz w:val="24"/>
        </w:rPr>
        <w:t>ECG Reports (12-lead tracing images)</w:t>
      </w:r>
    </w:p>
    <w:p w14:paraId="3BE5A40F" w14:textId="6067B087" w:rsidR="00296A8F" w:rsidRPr="00DA4014" w:rsidRDefault="00296A8F" w:rsidP="00BF5D56">
      <w:pPr>
        <w:pStyle w:val="1body"/>
        <w:numPr>
          <w:ilvl w:val="0"/>
          <w:numId w:val="43"/>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Radiology</w:t>
      </w:r>
      <w:r w:rsidR="001848EF" w:rsidRPr="00DA4014">
        <w:rPr>
          <w:rFonts w:ascii="Times New Roman" w:hAnsi="Times New Roman"/>
          <w:b/>
          <w:sz w:val="24"/>
        </w:rPr>
        <w:t>/Imaging</w:t>
      </w:r>
      <w:r w:rsidRPr="00DA4014">
        <w:rPr>
          <w:rFonts w:ascii="Times New Roman" w:hAnsi="Times New Roman"/>
          <w:sz w:val="24"/>
        </w:rPr>
        <w:t xml:space="preserve"> section contains reports of chest x-rays, MRIs, CTs, and other imaging procedures. </w:t>
      </w:r>
    </w:p>
    <w:p w14:paraId="73D3A7E4" w14:textId="77777777" w:rsidR="00A857B9" w:rsidRPr="00DA4014" w:rsidRDefault="00A857B9" w:rsidP="00BF5D56">
      <w:pPr>
        <w:pStyle w:val="1body"/>
        <w:numPr>
          <w:ilvl w:val="0"/>
          <w:numId w:val="43"/>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Results/Procedures</w:t>
      </w:r>
      <w:r w:rsidRPr="00DA4014">
        <w:rPr>
          <w:rFonts w:ascii="Times New Roman" w:hAnsi="Times New Roman"/>
          <w:sz w:val="24"/>
        </w:rPr>
        <w:t xml:space="preserve"> section contains reports of Bruce treadmill and pharmacological stress tests, myocardial perfusion tests, echocardiograms, MUGA/S</w:t>
      </w:r>
      <w:r w:rsidR="00364B83" w:rsidRPr="00DA4014">
        <w:rPr>
          <w:rFonts w:ascii="Times New Roman" w:hAnsi="Times New Roman"/>
          <w:sz w:val="24"/>
        </w:rPr>
        <w:t>PECT</w:t>
      </w:r>
      <w:r w:rsidRPr="00DA4014">
        <w:rPr>
          <w:rFonts w:ascii="Times New Roman" w:hAnsi="Times New Roman"/>
          <w:sz w:val="24"/>
        </w:rPr>
        <w:t xml:space="preserve"> scans, angiograms, angioplasties</w:t>
      </w:r>
    </w:p>
    <w:p w14:paraId="19DCCADE" w14:textId="77777777" w:rsidR="00296A8F" w:rsidRPr="00DA4014" w:rsidRDefault="00296A8F" w:rsidP="00BF5D56">
      <w:pPr>
        <w:pStyle w:val="1body"/>
        <w:numPr>
          <w:ilvl w:val="0"/>
          <w:numId w:val="43"/>
        </w:numPr>
        <w:spacing w:before="0" w:after="120"/>
        <w:rPr>
          <w:rFonts w:ascii="Times New Roman" w:hAnsi="Times New Roman"/>
          <w:sz w:val="24"/>
        </w:rPr>
      </w:pPr>
      <w:r w:rsidRPr="00DA4014">
        <w:rPr>
          <w:rFonts w:ascii="Times New Roman" w:hAnsi="Times New Roman"/>
          <w:sz w:val="24"/>
        </w:rPr>
        <w:t xml:space="preserve">The </w:t>
      </w:r>
      <w:r w:rsidRPr="00DA4014">
        <w:rPr>
          <w:rFonts w:ascii="Times New Roman" w:hAnsi="Times New Roman"/>
          <w:b/>
          <w:sz w:val="24"/>
        </w:rPr>
        <w:t>Operative</w:t>
      </w:r>
      <w:r w:rsidR="00A857B9" w:rsidRPr="00DA4014">
        <w:rPr>
          <w:rFonts w:ascii="Times New Roman" w:hAnsi="Times New Roman"/>
          <w:b/>
          <w:sz w:val="24"/>
        </w:rPr>
        <w:t>/Surgical</w:t>
      </w:r>
      <w:r w:rsidRPr="00DA4014">
        <w:rPr>
          <w:rFonts w:ascii="Times New Roman" w:hAnsi="Times New Roman"/>
          <w:sz w:val="24"/>
        </w:rPr>
        <w:t xml:space="preserve"> section contains operative and pathology reports and may contain autopsy reports.</w:t>
      </w:r>
    </w:p>
    <w:p w14:paraId="465F75D9" w14:textId="7B39AD3A" w:rsidR="00296A8F" w:rsidRDefault="00296A8F" w:rsidP="00BF5D56">
      <w:pPr>
        <w:pStyle w:val="1body"/>
        <w:numPr>
          <w:ilvl w:val="0"/>
          <w:numId w:val="43"/>
        </w:numPr>
        <w:spacing w:before="0"/>
        <w:rPr>
          <w:rFonts w:ascii="Times New Roman" w:hAnsi="Times New Roman"/>
          <w:sz w:val="24"/>
        </w:rPr>
      </w:pPr>
      <w:r w:rsidRPr="00DA4014">
        <w:rPr>
          <w:rFonts w:ascii="Times New Roman" w:hAnsi="Times New Roman"/>
          <w:b/>
          <w:sz w:val="24"/>
        </w:rPr>
        <w:t>Outpatient Records,</w:t>
      </w:r>
      <w:r w:rsidRPr="00DA4014">
        <w:rPr>
          <w:rFonts w:ascii="Times New Roman" w:hAnsi="Times New Roman"/>
          <w:sz w:val="24"/>
        </w:rPr>
        <w:t xml:space="preserve"> if available, may be used if they can provide more information about the event in question.  For instance, they may help to confirm the date o</w:t>
      </w:r>
      <w:r w:rsidR="00A857B9" w:rsidRPr="00DA4014">
        <w:rPr>
          <w:rFonts w:ascii="Times New Roman" w:hAnsi="Times New Roman"/>
          <w:sz w:val="24"/>
        </w:rPr>
        <w:t>f onset of a specific condition, or provide a pre-procedure history and physical report.</w:t>
      </w:r>
    </w:p>
    <w:p w14:paraId="6EB78BFE" w14:textId="77777777" w:rsidR="00F807D4" w:rsidRPr="00DA4014" w:rsidRDefault="00F807D4" w:rsidP="00F807D4">
      <w:pPr>
        <w:pStyle w:val="1body"/>
        <w:spacing w:before="0"/>
        <w:ind w:left="720"/>
        <w:rPr>
          <w:rFonts w:ascii="Times New Roman" w:hAnsi="Times New Roman"/>
          <w:sz w:val="24"/>
        </w:rPr>
      </w:pPr>
    </w:p>
    <w:p w14:paraId="5738DF72" w14:textId="04EC1E10" w:rsidR="00296A8F" w:rsidRPr="00DA4014" w:rsidRDefault="00296A8F">
      <w:pPr>
        <w:pStyle w:val="1body"/>
        <w:spacing w:before="0" w:after="120"/>
        <w:ind w:left="0"/>
        <w:rPr>
          <w:rFonts w:ascii="Times New Roman" w:hAnsi="Times New Roman"/>
          <w:u w:val="single"/>
        </w:rPr>
      </w:pPr>
      <w:r w:rsidRPr="00DA4014">
        <w:rPr>
          <w:rFonts w:ascii="Times New Roman" w:hAnsi="Times New Roman"/>
          <w:sz w:val="24"/>
        </w:rPr>
        <w:t>If there are conflicting sources of information, take information in this priority:  residen</w:t>
      </w:r>
      <w:r w:rsidR="00A857B9" w:rsidRPr="00DA4014">
        <w:rPr>
          <w:rFonts w:ascii="Times New Roman" w:hAnsi="Times New Roman"/>
          <w:sz w:val="24"/>
        </w:rPr>
        <w:t>t</w:t>
      </w:r>
      <w:r w:rsidR="001F6A8C" w:rsidRPr="00DA4014">
        <w:rPr>
          <w:rFonts w:ascii="Times New Roman" w:hAnsi="Times New Roman"/>
          <w:sz w:val="24"/>
        </w:rPr>
        <w:t>/ f</w:t>
      </w:r>
      <w:r w:rsidR="00A857B9" w:rsidRPr="00DA4014">
        <w:rPr>
          <w:rFonts w:ascii="Times New Roman" w:hAnsi="Times New Roman"/>
          <w:sz w:val="24"/>
        </w:rPr>
        <w:t>ellow</w:t>
      </w:r>
      <w:r w:rsidR="00E942CB" w:rsidRPr="00DA4014">
        <w:rPr>
          <w:rFonts w:ascii="Times New Roman" w:hAnsi="Times New Roman"/>
          <w:sz w:val="24"/>
        </w:rPr>
        <w:t>/</w:t>
      </w:r>
      <w:r w:rsidR="00365D23" w:rsidRPr="00DA4014">
        <w:rPr>
          <w:rFonts w:ascii="Times New Roman" w:hAnsi="Times New Roman"/>
          <w:sz w:val="24"/>
        </w:rPr>
        <w:t>certified nurse practitioner,</w:t>
      </w:r>
      <w:r w:rsidR="001F6A8C" w:rsidRPr="00DA4014">
        <w:rPr>
          <w:rFonts w:ascii="Times New Roman" w:hAnsi="Times New Roman"/>
          <w:sz w:val="24"/>
        </w:rPr>
        <w:t xml:space="preserve"> cardiologist, attending physician;</w:t>
      </w:r>
      <w:r w:rsidRPr="00DA4014">
        <w:rPr>
          <w:rFonts w:ascii="Times New Roman" w:hAnsi="Times New Roman"/>
          <w:sz w:val="24"/>
        </w:rPr>
        <w:t xml:space="preserve"> ER physician, </w:t>
      </w:r>
      <w:r w:rsidR="001F6A8C" w:rsidRPr="00DA4014">
        <w:rPr>
          <w:rFonts w:ascii="Times New Roman" w:hAnsi="Times New Roman"/>
          <w:sz w:val="24"/>
        </w:rPr>
        <w:t>EMT/</w:t>
      </w:r>
      <w:r w:rsidR="00651A8C" w:rsidRPr="00DA4014">
        <w:rPr>
          <w:rFonts w:ascii="Times New Roman" w:hAnsi="Times New Roman"/>
          <w:sz w:val="24"/>
        </w:rPr>
        <w:t xml:space="preserve"> </w:t>
      </w:r>
      <w:r w:rsidR="001F6A8C" w:rsidRPr="00DA4014">
        <w:rPr>
          <w:rFonts w:ascii="Times New Roman" w:hAnsi="Times New Roman"/>
          <w:sz w:val="24"/>
        </w:rPr>
        <w:t xml:space="preserve">PA, </w:t>
      </w:r>
      <w:r w:rsidRPr="00DA4014">
        <w:rPr>
          <w:rFonts w:ascii="Times New Roman" w:hAnsi="Times New Roman"/>
          <w:sz w:val="24"/>
        </w:rPr>
        <w:t>nurse.</w:t>
      </w:r>
      <w:r w:rsidR="001F6A8C" w:rsidRPr="00DA4014">
        <w:rPr>
          <w:rFonts w:ascii="Times New Roman" w:hAnsi="Times New Roman"/>
          <w:sz w:val="24"/>
        </w:rPr>
        <w:t xml:space="preserve"> </w:t>
      </w:r>
    </w:p>
    <w:p w14:paraId="3BE0FB8B" w14:textId="77777777" w:rsidR="00296A8F" w:rsidRPr="00DA4014" w:rsidRDefault="00296A8F">
      <w:pPr>
        <w:pStyle w:val="1body"/>
        <w:spacing w:before="0" w:after="120"/>
        <w:ind w:left="0"/>
        <w:rPr>
          <w:rFonts w:ascii="Times New Roman" w:hAnsi="Times New Roman"/>
          <w:sz w:val="24"/>
        </w:rPr>
      </w:pPr>
      <w:r w:rsidRPr="00DA4014">
        <w:rPr>
          <w:rFonts w:ascii="Times New Roman" w:hAnsi="Times New Roman"/>
          <w:sz w:val="24"/>
        </w:rPr>
        <w:t>Please avoid using the following secondary sources to gather information, unless primary sources are incomplete or unavailable.</w:t>
      </w:r>
    </w:p>
    <w:p w14:paraId="411EE940" w14:textId="77777777" w:rsidR="00296A8F" w:rsidRPr="00DA4014" w:rsidRDefault="00296A8F" w:rsidP="00BF5D56">
      <w:pPr>
        <w:pStyle w:val="1body"/>
        <w:numPr>
          <w:ilvl w:val="0"/>
          <w:numId w:val="44"/>
        </w:numPr>
        <w:spacing w:before="0" w:after="60"/>
        <w:rPr>
          <w:rFonts w:ascii="Times New Roman" w:hAnsi="Times New Roman"/>
          <w:sz w:val="24"/>
        </w:rPr>
      </w:pPr>
      <w:r w:rsidRPr="00DA4014">
        <w:rPr>
          <w:rFonts w:ascii="Times New Roman" w:hAnsi="Times New Roman"/>
          <w:sz w:val="24"/>
        </w:rPr>
        <w:t>Physician orders</w:t>
      </w:r>
    </w:p>
    <w:p w14:paraId="59E7095A" w14:textId="77777777" w:rsidR="00296A8F" w:rsidRPr="00DA4014" w:rsidRDefault="00296A8F" w:rsidP="00BF5D56">
      <w:pPr>
        <w:pStyle w:val="1body"/>
        <w:numPr>
          <w:ilvl w:val="0"/>
          <w:numId w:val="44"/>
        </w:numPr>
        <w:spacing w:before="0" w:after="60"/>
        <w:rPr>
          <w:rFonts w:ascii="Times New Roman" w:hAnsi="Times New Roman"/>
          <w:sz w:val="24"/>
        </w:rPr>
      </w:pPr>
      <w:r w:rsidRPr="00DA4014">
        <w:rPr>
          <w:rFonts w:ascii="Times New Roman" w:hAnsi="Times New Roman"/>
          <w:sz w:val="24"/>
        </w:rPr>
        <w:t>Nurse’s or multidisciplinary notes</w:t>
      </w:r>
    </w:p>
    <w:p w14:paraId="0F5E9804" w14:textId="77777777" w:rsidR="00296A8F" w:rsidRPr="00DA4014" w:rsidRDefault="00296A8F" w:rsidP="00BF5D56">
      <w:pPr>
        <w:pStyle w:val="1body"/>
        <w:numPr>
          <w:ilvl w:val="0"/>
          <w:numId w:val="44"/>
        </w:numPr>
        <w:spacing w:before="0" w:after="60"/>
        <w:rPr>
          <w:rFonts w:ascii="Times New Roman" w:hAnsi="Times New Roman"/>
          <w:sz w:val="24"/>
        </w:rPr>
      </w:pPr>
      <w:r w:rsidRPr="00DA4014">
        <w:rPr>
          <w:rFonts w:ascii="Times New Roman" w:hAnsi="Times New Roman"/>
          <w:sz w:val="24"/>
        </w:rPr>
        <w:t>Vital sign logs</w:t>
      </w:r>
    </w:p>
    <w:p w14:paraId="3AFA8E85" w14:textId="592C03C5" w:rsidR="00296A8F" w:rsidRDefault="00296A8F" w:rsidP="00BF5D56">
      <w:pPr>
        <w:pStyle w:val="1body"/>
        <w:numPr>
          <w:ilvl w:val="0"/>
          <w:numId w:val="44"/>
        </w:numPr>
        <w:spacing w:before="0" w:after="60"/>
        <w:rPr>
          <w:rFonts w:ascii="Times New Roman" w:hAnsi="Times New Roman"/>
          <w:sz w:val="24"/>
        </w:rPr>
      </w:pPr>
      <w:r w:rsidRPr="00DA4014">
        <w:rPr>
          <w:rFonts w:ascii="Times New Roman" w:hAnsi="Times New Roman"/>
          <w:sz w:val="24"/>
        </w:rPr>
        <w:t>Physician progress notes, unless there is</w:t>
      </w:r>
      <w:r w:rsidRPr="00DA4014">
        <w:rPr>
          <w:rFonts w:ascii="Times New Roman" w:hAnsi="Times New Roman"/>
          <w:i/>
          <w:sz w:val="24"/>
        </w:rPr>
        <w:t xml:space="preserve"> </w:t>
      </w:r>
      <w:r w:rsidRPr="00DA4014">
        <w:rPr>
          <w:rFonts w:ascii="Times New Roman" w:hAnsi="Times New Roman"/>
          <w:b/>
          <w:sz w:val="24"/>
        </w:rPr>
        <w:t>no other way</w:t>
      </w:r>
      <w:r w:rsidRPr="00DA4014">
        <w:rPr>
          <w:rFonts w:ascii="Times New Roman" w:hAnsi="Times New Roman"/>
          <w:i/>
          <w:sz w:val="24"/>
        </w:rPr>
        <w:t xml:space="preserve"> </w:t>
      </w:r>
      <w:r w:rsidRPr="00DA4014">
        <w:rPr>
          <w:rFonts w:ascii="Times New Roman" w:hAnsi="Times New Roman"/>
          <w:sz w:val="24"/>
        </w:rPr>
        <w:t>to reconstruct the event.</w:t>
      </w:r>
    </w:p>
    <w:p w14:paraId="089991FC" w14:textId="6A1983A3" w:rsidR="00F807D4" w:rsidRDefault="00F807D4" w:rsidP="00F807D4">
      <w:pPr>
        <w:pStyle w:val="1body"/>
        <w:spacing w:before="0" w:after="60"/>
        <w:rPr>
          <w:rFonts w:ascii="Times New Roman" w:hAnsi="Times New Roman"/>
          <w:sz w:val="24"/>
        </w:rPr>
      </w:pPr>
    </w:p>
    <w:p w14:paraId="6FDBF4E8" w14:textId="63A2BA75" w:rsidR="00F807D4" w:rsidRDefault="00F807D4" w:rsidP="00F807D4">
      <w:pPr>
        <w:pStyle w:val="1body"/>
        <w:spacing w:before="0" w:after="60"/>
        <w:rPr>
          <w:rFonts w:ascii="Times New Roman" w:hAnsi="Times New Roman"/>
          <w:sz w:val="24"/>
        </w:rPr>
      </w:pPr>
    </w:p>
    <w:p w14:paraId="74D81409" w14:textId="743821F1" w:rsidR="00F807D4" w:rsidRDefault="00F807D4" w:rsidP="00F807D4">
      <w:pPr>
        <w:pStyle w:val="1body"/>
        <w:spacing w:before="0" w:after="60"/>
        <w:rPr>
          <w:rFonts w:ascii="Times New Roman" w:hAnsi="Times New Roman"/>
          <w:sz w:val="24"/>
        </w:rPr>
      </w:pPr>
    </w:p>
    <w:p w14:paraId="287B06F9" w14:textId="02498C6C" w:rsidR="00F807D4" w:rsidRDefault="00F807D4" w:rsidP="00F807D4">
      <w:pPr>
        <w:pStyle w:val="1body"/>
        <w:spacing w:before="0" w:after="60"/>
        <w:rPr>
          <w:rFonts w:ascii="Times New Roman" w:hAnsi="Times New Roman"/>
          <w:sz w:val="24"/>
        </w:rPr>
      </w:pPr>
    </w:p>
    <w:p w14:paraId="5A9CC5C1" w14:textId="53B429E1" w:rsidR="00F807D4" w:rsidRDefault="00F807D4" w:rsidP="00F807D4">
      <w:pPr>
        <w:pStyle w:val="1body"/>
        <w:spacing w:before="0" w:after="60"/>
        <w:rPr>
          <w:rFonts w:ascii="Times New Roman" w:hAnsi="Times New Roman"/>
          <w:sz w:val="24"/>
        </w:rPr>
      </w:pPr>
    </w:p>
    <w:p w14:paraId="41B78DBB" w14:textId="39E4CE1C" w:rsidR="00F807D4" w:rsidRDefault="00F807D4" w:rsidP="00F807D4">
      <w:pPr>
        <w:pStyle w:val="1body"/>
        <w:spacing w:before="0" w:after="60"/>
        <w:rPr>
          <w:rFonts w:ascii="Times New Roman" w:hAnsi="Times New Roman"/>
          <w:sz w:val="24"/>
        </w:rPr>
      </w:pPr>
    </w:p>
    <w:p w14:paraId="6BF0E26B" w14:textId="4CA63E9E" w:rsidR="00F807D4" w:rsidRPr="00DA4014" w:rsidRDefault="00F807D4" w:rsidP="00F807D4">
      <w:pPr>
        <w:pStyle w:val="1body"/>
        <w:spacing w:before="0" w:after="60"/>
        <w:ind w:left="0"/>
        <w:rPr>
          <w:rFonts w:ascii="Times New Roman" w:hAnsi="Times New Roman"/>
          <w:sz w:val="24"/>
        </w:rPr>
      </w:pPr>
    </w:p>
    <w:p w14:paraId="393A5F94" w14:textId="77777777" w:rsidR="00296A8F" w:rsidRPr="00DA4014" w:rsidRDefault="00296A8F">
      <w:pPr>
        <w:pStyle w:val="Heading4"/>
      </w:pPr>
      <w:r w:rsidRPr="00DA4014">
        <w:lastRenderedPageBreak/>
        <w:t>D.5.1.2</w:t>
      </w:r>
      <w:r w:rsidRPr="00DA4014">
        <w:tab/>
        <w:t>Definitions of Terms</w:t>
      </w:r>
    </w:p>
    <w:p w14:paraId="133DDE35" w14:textId="2D54CCB7" w:rsidR="008D6A7C" w:rsidRPr="00F807D4" w:rsidRDefault="00296A8F" w:rsidP="003549C5">
      <w:pPr>
        <w:pStyle w:val="11"/>
        <w:spacing w:before="0" w:after="60"/>
        <w:ind w:left="0" w:firstLine="0"/>
        <w:rPr>
          <w:rFonts w:ascii="Times New Roman" w:hAnsi="Times New Roman"/>
          <w:sz w:val="24"/>
        </w:rPr>
      </w:pPr>
      <w:r w:rsidRPr="00DA4014">
        <w:rPr>
          <w:rFonts w:ascii="Times New Roman" w:hAnsi="Times New Roman"/>
          <w:sz w:val="24"/>
        </w:rPr>
        <w:t>Some questions have response categories of “yes,” “no,” and “unknown.” If nothing is written down that definitely answers the question, generally record “unknown.” The following table lists terms you may encounter in the medical record that, when in doubt, should be recorded on the form as “yes,” “no,” or “unknown.” (Obviously, the entire content of the event should be considered as well.) If a response category does not include “unknown” (i.e., includes “yes” and “no” only), record unknowns as “no.”</w:t>
      </w:r>
    </w:p>
    <w:tbl>
      <w:tblPr>
        <w:tblW w:w="5033"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1577"/>
        <w:gridCol w:w="1728"/>
        <w:gridCol w:w="1728"/>
      </w:tblGrid>
      <w:tr w:rsidR="00296A8F" w:rsidRPr="00F807D4" w14:paraId="1C58FD2A" w14:textId="77777777">
        <w:tc>
          <w:tcPr>
            <w:tcW w:w="1577" w:type="dxa"/>
            <w:vAlign w:val="center"/>
          </w:tcPr>
          <w:p w14:paraId="4782463C" w14:textId="77777777" w:rsidR="00296A8F" w:rsidRPr="00F807D4" w:rsidRDefault="00296A8F">
            <w:pPr>
              <w:pStyle w:val="11"/>
              <w:spacing w:before="0" w:after="0"/>
              <w:ind w:left="0" w:firstLine="0"/>
              <w:jc w:val="center"/>
              <w:rPr>
                <w:rFonts w:ascii="Arial" w:hAnsi="Arial"/>
                <w:b/>
                <w:sz w:val="16"/>
                <w:szCs w:val="16"/>
              </w:rPr>
            </w:pPr>
            <w:r w:rsidRPr="00F807D4">
              <w:rPr>
                <w:rFonts w:ascii="Arial" w:hAnsi="Arial"/>
                <w:sz w:val="16"/>
                <w:szCs w:val="16"/>
              </w:rPr>
              <w:br w:type="page"/>
            </w:r>
            <w:r w:rsidRPr="00F807D4">
              <w:rPr>
                <w:rFonts w:ascii="Arial" w:hAnsi="Arial"/>
                <w:b/>
                <w:sz w:val="16"/>
                <w:szCs w:val="16"/>
              </w:rPr>
              <w:t>Yes</w:t>
            </w:r>
          </w:p>
        </w:tc>
        <w:tc>
          <w:tcPr>
            <w:tcW w:w="1728" w:type="dxa"/>
            <w:vAlign w:val="center"/>
          </w:tcPr>
          <w:p w14:paraId="6BCD415D" w14:textId="77777777" w:rsidR="00296A8F" w:rsidRPr="00F807D4" w:rsidRDefault="00296A8F">
            <w:pPr>
              <w:pStyle w:val="11"/>
              <w:spacing w:before="0" w:after="0"/>
              <w:ind w:left="0" w:firstLine="0"/>
              <w:jc w:val="center"/>
              <w:rPr>
                <w:rFonts w:ascii="Arial" w:hAnsi="Arial"/>
                <w:b/>
                <w:sz w:val="16"/>
                <w:szCs w:val="16"/>
              </w:rPr>
            </w:pPr>
            <w:r w:rsidRPr="00F807D4">
              <w:rPr>
                <w:rFonts w:ascii="Arial" w:hAnsi="Arial"/>
                <w:b/>
                <w:sz w:val="16"/>
                <w:szCs w:val="16"/>
              </w:rPr>
              <w:t>No</w:t>
            </w:r>
          </w:p>
        </w:tc>
        <w:tc>
          <w:tcPr>
            <w:tcW w:w="1728" w:type="dxa"/>
            <w:vAlign w:val="center"/>
          </w:tcPr>
          <w:p w14:paraId="3C517742" w14:textId="77777777" w:rsidR="00296A8F" w:rsidRPr="00F807D4" w:rsidRDefault="00296A8F">
            <w:pPr>
              <w:pStyle w:val="11"/>
              <w:spacing w:before="0" w:after="0"/>
              <w:ind w:left="0" w:right="22" w:firstLine="0"/>
              <w:jc w:val="center"/>
              <w:rPr>
                <w:rFonts w:ascii="Arial" w:hAnsi="Arial"/>
                <w:b/>
                <w:sz w:val="16"/>
                <w:szCs w:val="16"/>
              </w:rPr>
            </w:pPr>
            <w:r w:rsidRPr="00F807D4">
              <w:rPr>
                <w:rFonts w:ascii="Arial" w:hAnsi="Arial"/>
                <w:b/>
                <w:sz w:val="16"/>
                <w:szCs w:val="16"/>
              </w:rPr>
              <w:t>Unknown</w:t>
            </w:r>
          </w:p>
        </w:tc>
      </w:tr>
      <w:tr w:rsidR="00296A8F" w:rsidRPr="00F807D4" w14:paraId="2C2453BB" w14:textId="77777777">
        <w:tc>
          <w:tcPr>
            <w:tcW w:w="1577" w:type="dxa"/>
            <w:vAlign w:val="center"/>
          </w:tcPr>
          <w:p w14:paraId="1CF4F419"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Present</w:t>
            </w:r>
          </w:p>
        </w:tc>
        <w:tc>
          <w:tcPr>
            <w:tcW w:w="1728" w:type="dxa"/>
            <w:vAlign w:val="center"/>
          </w:tcPr>
          <w:p w14:paraId="7C4533A0"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Not present</w:t>
            </w:r>
          </w:p>
        </w:tc>
        <w:tc>
          <w:tcPr>
            <w:tcW w:w="1728" w:type="dxa"/>
            <w:vAlign w:val="center"/>
          </w:tcPr>
          <w:p w14:paraId="05DA8B72"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Rule out (R/O)</w:t>
            </w:r>
          </w:p>
        </w:tc>
      </w:tr>
      <w:tr w:rsidR="00296A8F" w:rsidRPr="00F807D4" w14:paraId="28A4A824" w14:textId="77777777">
        <w:tc>
          <w:tcPr>
            <w:tcW w:w="1577" w:type="dxa"/>
            <w:vAlign w:val="center"/>
          </w:tcPr>
          <w:p w14:paraId="08ACF312"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Likely</w:t>
            </w:r>
          </w:p>
        </w:tc>
        <w:tc>
          <w:tcPr>
            <w:tcW w:w="1728" w:type="dxa"/>
            <w:vAlign w:val="center"/>
          </w:tcPr>
          <w:p w14:paraId="6DF5AD9D"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Low probability</w:t>
            </w:r>
          </w:p>
        </w:tc>
        <w:tc>
          <w:tcPr>
            <w:tcW w:w="1728" w:type="dxa"/>
            <w:vAlign w:val="center"/>
          </w:tcPr>
          <w:p w14:paraId="05124318"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Suggestive</w:t>
            </w:r>
          </w:p>
        </w:tc>
      </w:tr>
      <w:tr w:rsidR="00296A8F" w:rsidRPr="00F807D4" w14:paraId="711E2EDF" w14:textId="77777777">
        <w:tc>
          <w:tcPr>
            <w:tcW w:w="1577" w:type="dxa"/>
            <w:vAlign w:val="center"/>
          </w:tcPr>
          <w:p w14:paraId="4FD33E4D"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Apparent</w:t>
            </w:r>
          </w:p>
        </w:tc>
        <w:tc>
          <w:tcPr>
            <w:tcW w:w="1728" w:type="dxa"/>
            <w:vAlign w:val="center"/>
          </w:tcPr>
          <w:p w14:paraId="7609E5EA"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Unlikely</w:t>
            </w:r>
          </w:p>
        </w:tc>
        <w:tc>
          <w:tcPr>
            <w:tcW w:w="1728" w:type="dxa"/>
            <w:vAlign w:val="center"/>
          </w:tcPr>
          <w:p w14:paraId="74C628F5"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Equivocal</w:t>
            </w:r>
          </w:p>
        </w:tc>
      </w:tr>
      <w:tr w:rsidR="00296A8F" w:rsidRPr="00F807D4" w14:paraId="6B2F8F9E" w14:textId="77777777">
        <w:tc>
          <w:tcPr>
            <w:tcW w:w="1577" w:type="dxa"/>
            <w:vAlign w:val="center"/>
          </w:tcPr>
          <w:p w14:paraId="2DF90232"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Consistent with</w:t>
            </w:r>
          </w:p>
        </w:tc>
        <w:tc>
          <w:tcPr>
            <w:tcW w:w="1728" w:type="dxa"/>
            <w:vAlign w:val="center"/>
          </w:tcPr>
          <w:p w14:paraId="44D60245"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6121DD31"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Suspicious</w:t>
            </w:r>
          </w:p>
        </w:tc>
      </w:tr>
      <w:tr w:rsidR="00296A8F" w:rsidRPr="00F807D4" w14:paraId="02DAF9E9" w14:textId="77777777">
        <w:tc>
          <w:tcPr>
            <w:tcW w:w="1577" w:type="dxa"/>
            <w:vAlign w:val="center"/>
          </w:tcPr>
          <w:p w14:paraId="1AA5930B"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Compatible with</w:t>
            </w:r>
          </w:p>
        </w:tc>
        <w:tc>
          <w:tcPr>
            <w:tcW w:w="1728" w:type="dxa"/>
            <w:vAlign w:val="center"/>
          </w:tcPr>
          <w:p w14:paraId="5D06BD06"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668E7993"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Questionable</w:t>
            </w:r>
          </w:p>
        </w:tc>
      </w:tr>
      <w:tr w:rsidR="00296A8F" w:rsidRPr="00F807D4" w14:paraId="0E731542" w14:textId="77777777">
        <w:tc>
          <w:tcPr>
            <w:tcW w:w="1577" w:type="dxa"/>
            <w:vAlign w:val="center"/>
          </w:tcPr>
          <w:p w14:paraId="25B21CA3"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Definite</w:t>
            </w:r>
          </w:p>
        </w:tc>
        <w:tc>
          <w:tcPr>
            <w:tcW w:w="1728" w:type="dxa"/>
            <w:vAlign w:val="center"/>
          </w:tcPr>
          <w:p w14:paraId="3D016D83"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7AD31254"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Possible</w:t>
            </w:r>
          </w:p>
        </w:tc>
      </w:tr>
      <w:tr w:rsidR="00296A8F" w:rsidRPr="00F807D4" w14:paraId="7B5B5575" w14:textId="77777777">
        <w:tc>
          <w:tcPr>
            <w:tcW w:w="1577" w:type="dxa"/>
            <w:vAlign w:val="center"/>
          </w:tcPr>
          <w:p w14:paraId="7003384D"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Probable</w:t>
            </w:r>
          </w:p>
        </w:tc>
        <w:tc>
          <w:tcPr>
            <w:tcW w:w="1728" w:type="dxa"/>
            <w:vAlign w:val="center"/>
          </w:tcPr>
          <w:p w14:paraId="4693CC12"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2F08B02C"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Uncertain</w:t>
            </w:r>
          </w:p>
        </w:tc>
      </w:tr>
      <w:tr w:rsidR="00296A8F" w:rsidRPr="00F807D4" w14:paraId="2EC98AD7" w14:textId="77777777">
        <w:tc>
          <w:tcPr>
            <w:tcW w:w="1577" w:type="dxa"/>
            <w:vAlign w:val="center"/>
          </w:tcPr>
          <w:p w14:paraId="79EA62A9"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Highly suspicious</w:t>
            </w:r>
          </w:p>
        </w:tc>
        <w:tc>
          <w:tcPr>
            <w:tcW w:w="1728" w:type="dxa"/>
            <w:vAlign w:val="center"/>
          </w:tcPr>
          <w:p w14:paraId="2FD7E2A9"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081F2B37"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Reportedly</w:t>
            </w:r>
          </w:p>
        </w:tc>
      </w:tr>
      <w:tr w:rsidR="00296A8F" w:rsidRPr="00F807D4" w14:paraId="3C03388B" w14:textId="77777777">
        <w:tc>
          <w:tcPr>
            <w:tcW w:w="1577" w:type="dxa"/>
            <w:vAlign w:val="center"/>
          </w:tcPr>
          <w:p w14:paraId="04E013E1"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Presumed</w:t>
            </w:r>
          </w:p>
        </w:tc>
        <w:tc>
          <w:tcPr>
            <w:tcW w:w="1728" w:type="dxa"/>
            <w:vAlign w:val="center"/>
          </w:tcPr>
          <w:p w14:paraId="236753F0"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4E0BF6AD"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Perhaps</w:t>
            </w:r>
          </w:p>
        </w:tc>
      </w:tr>
      <w:tr w:rsidR="00296A8F" w:rsidRPr="00F807D4" w14:paraId="2D27032C" w14:textId="77777777">
        <w:tc>
          <w:tcPr>
            <w:tcW w:w="1577" w:type="dxa"/>
            <w:vAlign w:val="center"/>
          </w:tcPr>
          <w:p w14:paraId="629D0356"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Borderline</w:t>
            </w:r>
          </w:p>
        </w:tc>
        <w:tc>
          <w:tcPr>
            <w:tcW w:w="1728" w:type="dxa"/>
            <w:vAlign w:val="center"/>
          </w:tcPr>
          <w:p w14:paraId="3C95E816"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5DF578C5"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Could be</w:t>
            </w:r>
          </w:p>
        </w:tc>
      </w:tr>
      <w:tr w:rsidR="00296A8F" w:rsidRPr="00F807D4" w14:paraId="1C53378A" w14:textId="77777777">
        <w:tc>
          <w:tcPr>
            <w:tcW w:w="1577" w:type="dxa"/>
            <w:vAlign w:val="center"/>
          </w:tcPr>
          <w:p w14:paraId="4CB16E26"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Thought to be</w:t>
            </w:r>
          </w:p>
        </w:tc>
        <w:tc>
          <w:tcPr>
            <w:tcW w:w="1728" w:type="dxa"/>
            <w:vAlign w:val="center"/>
          </w:tcPr>
          <w:p w14:paraId="4DDB865D"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79BE8076"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Might be</w:t>
            </w:r>
          </w:p>
        </w:tc>
      </w:tr>
      <w:tr w:rsidR="00296A8F" w:rsidRPr="00F807D4" w14:paraId="406D0B17" w14:textId="77777777">
        <w:tc>
          <w:tcPr>
            <w:tcW w:w="1577" w:type="dxa"/>
            <w:vAlign w:val="center"/>
          </w:tcPr>
          <w:p w14:paraId="3F866899"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Minimal</w:t>
            </w:r>
          </w:p>
        </w:tc>
        <w:tc>
          <w:tcPr>
            <w:tcW w:w="1728" w:type="dxa"/>
            <w:vAlign w:val="center"/>
          </w:tcPr>
          <w:p w14:paraId="226789A7"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79189DDC"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May be</w:t>
            </w:r>
          </w:p>
        </w:tc>
      </w:tr>
      <w:tr w:rsidR="00296A8F" w:rsidRPr="00F807D4" w14:paraId="3A55FDE6" w14:textId="77777777">
        <w:tc>
          <w:tcPr>
            <w:tcW w:w="1577" w:type="dxa"/>
            <w:vAlign w:val="center"/>
          </w:tcPr>
          <w:p w14:paraId="324F4919"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Representing</w:t>
            </w:r>
          </w:p>
        </w:tc>
        <w:tc>
          <w:tcPr>
            <w:tcW w:w="1728" w:type="dxa"/>
            <w:vAlign w:val="center"/>
          </w:tcPr>
          <w:p w14:paraId="26B41275" w14:textId="77777777" w:rsidR="00296A8F" w:rsidRPr="00F807D4" w:rsidRDefault="00296A8F">
            <w:pPr>
              <w:pStyle w:val="11"/>
              <w:spacing w:before="40" w:after="40"/>
              <w:ind w:left="0" w:firstLine="0"/>
              <w:jc w:val="center"/>
              <w:rPr>
                <w:rFonts w:ascii="Arial" w:hAnsi="Arial"/>
                <w:sz w:val="16"/>
                <w:szCs w:val="16"/>
              </w:rPr>
            </w:pPr>
          </w:p>
        </w:tc>
        <w:tc>
          <w:tcPr>
            <w:tcW w:w="1728" w:type="dxa"/>
            <w:vAlign w:val="center"/>
          </w:tcPr>
          <w:p w14:paraId="6534EC31" w14:textId="77777777" w:rsidR="00296A8F" w:rsidRPr="00F807D4" w:rsidRDefault="00296A8F">
            <w:pPr>
              <w:pStyle w:val="11"/>
              <w:spacing w:before="40" w:after="40"/>
              <w:ind w:left="0" w:firstLine="0"/>
              <w:jc w:val="center"/>
              <w:rPr>
                <w:rFonts w:ascii="Arial" w:hAnsi="Arial"/>
                <w:sz w:val="16"/>
                <w:szCs w:val="16"/>
              </w:rPr>
            </w:pPr>
            <w:r w:rsidRPr="00F807D4">
              <w:rPr>
                <w:rFonts w:ascii="Arial" w:hAnsi="Arial"/>
                <w:sz w:val="16"/>
                <w:szCs w:val="16"/>
              </w:rPr>
              <w:t>May represent</w:t>
            </w:r>
          </w:p>
        </w:tc>
      </w:tr>
      <w:tr w:rsidR="00676508" w:rsidRPr="00F807D4" w14:paraId="57EEDCA9" w14:textId="77777777">
        <w:tc>
          <w:tcPr>
            <w:tcW w:w="1577" w:type="dxa"/>
            <w:vAlign w:val="center"/>
          </w:tcPr>
          <w:p w14:paraId="0FFA4231" w14:textId="77777777" w:rsidR="00676508" w:rsidRPr="00F807D4" w:rsidRDefault="00676508">
            <w:pPr>
              <w:pStyle w:val="11"/>
              <w:spacing w:before="40" w:after="40"/>
              <w:ind w:left="0" w:firstLine="0"/>
              <w:jc w:val="center"/>
              <w:rPr>
                <w:rFonts w:ascii="Arial" w:hAnsi="Arial"/>
                <w:sz w:val="16"/>
                <w:szCs w:val="16"/>
              </w:rPr>
            </w:pPr>
            <w:r w:rsidRPr="00F807D4">
              <w:rPr>
                <w:rFonts w:ascii="Arial" w:hAnsi="Arial"/>
                <w:sz w:val="16"/>
                <w:szCs w:val="16"/>
              </w:rPr>
              <w:t>Seems to be</w:t>
            </w:r>
          </w:p>
        </w:tc>
        <w:tc>
          <w:tcPr>
            <w:tcW w:w="1728" w:type="dxa"/>
            <w:vAlign w:val="center"/>
          </w:tcPr>
          <w:p w14:paraId="0EC9F8EB" w14:textId="77777777" w:rsidR="00676508" w:rsidRPr="00F807D4" w:rsidRDefault="00676508">
            <w:pPr>
              <w:pStyle w:val="11"/>
              <w:spacing w:before="40" w:after="40"/>
              <w:ind w:left="0" w:firstLine="0"/>
              <w:jc w:val="center"/>
              <w:rPr>
                <w:rFonts w:ascii="Arial" w:hAnsi="Arial"/>
                <w:sz w:val="16"/>
                <w:szCs w:val="16"/>
              </w:rPr>
            </w:pPr>
          </w:p>
        </w:tc>
        <w:tc>
          <w:tcPr>
            <w:tcW w:w="1728" w:type="dxa"/>
            <w:vAlign w:val="center"/>
          </w:tcPr>
          <w:p w14:paraId="755EFBCD" w14:textId="77777777" w:rsidR="00676508" w:rsidRPr="00F807D4" w:rsidRDefault="00676508">
            <w:pPr>
              <w:pStyle w:val="11"/>
              <w:spacing w:before="40" w:after="40"/>
              <w:ind w:left="0" w:firstLine="0"/>
              <w:jc w:val="center"/>
              <w:rPr>
                <w:rFonts w:ascii="Arial" w:hAnsi="Arial"/>
                <w:sz w:val="16"/>
                <w:szCs w:val="16"/>
              </w:rPr>
            </w:pPr>
          </w:p>
        </w:tc>
      </w:tr>
    </w:tbl>
    <w:p w14:paraId="01941C89" w14:textId="01566C2A" w:rsidR="008D6A7C" w:rsidRPr="00DA4014" w:rsidRDefault="001F6A8C">
      <w:pPr>
        <w:pStyle w:val="11"/>
        <w:ind w:left="0" w:firstLine="0"/>
        <w:rPr>
          <w:rFonts w:ascii="Times New Roman" w:hAnsi="Times New Roman"/>
          <w:sz w:val="24"/>
        </w:rPr>
      </w:pPr>
      <w:r w:rsidRPr="00DA4014">
        <w:rPr>
          <w:rFonts w:ascii="Times New Roman" w:hAnsi="Times New Roman"/>
          <w:sz w:val="24"/>
        </w:rPr>
        <w:t>In the case of “and/or” take the fi</w:t>
      </w:r>
      <w:r w:rsidR="00F807D4">
        <w:rPr>
          <w:rFonts w:ascii="Times New Roman" w:hAnsi="Times New Roman"/>
          <w:sz w:val="24"/>
        </w:rPr>
        <w:t xml:space="preserve">rst condition noted as a “yes.” </w:t>
      </w:r>
      <w:r w:rsidRPr="00DA4014">
        <w:rPr>
          <w:rFonts w:ascii="Times New Roman" w:hAnsi="Times New Roman"/>
          <w:sz w:val="24"/>
        </w:rPr>
        <w:t xml:space="preserve">For example, “pneumonia/CHF”, take pneumonia as the “yes.” </w:t>
      </w:r>
    </w:p>
    <w:p w14:paraId="5D9BDC2C" w14:textId="0801E6EC" w:rsidR="00422A9B" w:rsidRPr="00DA4014" w:rsidRDefault="001F6A8C" w:rsidP="00F807D4">
      <w:pPr>
        <w:pStyle w:val="11"/>
        <w:spacing w:before="120" w:after="120"/>
        <w:ind w:left="0" w:firstLine="0"/>
        <w:rPr>
          <w:rFonts w:ascii="Times New Roman" w:hAnsi="Times New Roman"/>
          <w:sz w:val="24"/>
        </w:rPr>
      </w:pPr>
      <w:r w:rsidRPr="00DA4014">
        <w:rPr>
          <w:rFonts w:ascii="Times New Roman" w:hAnsi="Times New Roman"/>
          <w:sz w:val="24"/>
        </w:rPr>
        <w:t>T</w:t>
      </w:r>
      <w:r w:rsidR="00296A8F" w:rsidRPr="00DA4014">
        <w:rPr>
          <w:rFonts w:ascii="Times New Roman" w:hAnsi="Times New Roman"/>
          <w:sz w:val="24"/>
        </w:rPr>
        <w:t>he table below contains time-of-day and length-of-time terms that you may encounter in the medical record and how they should be interpreted and/or recorded on the form. (Use 12-hour clock, not 24-hour clock).</w:t>
      </w: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3336"/>
        <w:gridCol w:w="1728"/>
      </w:tblGrid>
      <w:tr w:rsidR="00296A8F" w:rsidRPr="00233D5E" w14:paraId="0994CF97" w14:textId="77777777">
        <w:tc>
          <w:tcPr>
            <w:tcW w:w="3336" w:type="dxa"/>
          </w:tcPr>
          <w:p w14:paraId="3F5A6E32" w14:textId="77777777" w:rsidR="00296A8F" w:rsidRPr="00233D5E" w:rsidRDefault="00296A8F">
            <w:pPr>
              <w:pStyle w:val="11"/>
              <w:spacing w:before="0" w:after="0"/>
              <w:ind w:left="0" w:firstLine="0"/>
              <w:jc w:val="center"/>
              <w:rPr>
                <w:rFonts w:ascii="Arial" w:hAnsi="Arial"/>
                <w:b/>
                <w:sz w:val="15"/>
                <w:szCs w:val="15"/>
              </w:rPr>
            </w:pPr>
            <w:r w:rsidRPr="00233D5E">
              <w:rPr>
                <w:rFonts w:ascii="Arial" w:hAnsi="Arial"/>
                <w:b/>
                <w:sz w:val="15"/>
                <w:szCs w:val="15"/>
              </w:rPr>
              <w:t>If the medical record says this…</w:t>
            </w:r>
          </w:p>
        </w:tc>
        <w:tc>
          <w:tcPr>
            <w:tcW w:w="1728" w:type="dxa"/>
          </w:tcPr>
          <w:p w14:paraId="0B424D1C" w14:textId="77777777" w:rsidR="00296A8F" w:rsidRPr="00233D5E" w:rsidRDefault="00296A8F">
            <w:pPr>
              <w:pStyle w:val="11"/>
              <w:spacing w:before="0" w:after="0"/>
              <w:ind w:left="0" w:firstLine="0"/>
              <w:jc w:val="center"/>
              <w:rPr>
                <w:rFonts w:ascii="Arial" w:hAnsi="Arial"/>
                <w:b/>
                <w:sz w:val="15"/>
                <w:szCs w:val="15"/>
              </w:rPr>
            </w:pPr>
            <w:r w:rsidRPr="00233D5E">
              <w:rPr>
                <w:rFonts w:ascii="Arial" w:hAnsi="Arial"/>
                <w:b/>
                <w:sz w:val="15"/>
                <w:szCs w:val="15"/>
              </w:rPr>
              <w:t>You record this…</w:t>
            </w:r>
          </w:p>
        </w:tc>
      </w:tr>
      <w:tr w:rsidR="00296A8F" w:rsidRPr="00233D5E" w14:paraId="07EE4C17" w14:textId="77777777">
        <w:tc>
          <w:tcPr>
            <w:tcW w:w="3336" w:type="dxa"/>
          </w:tcPr>
          <w:p w14:paraId="2CEC91F9"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[If no time is listed]</w:t>
            </w:r>
          </w:p>
        </w:tc>
        <w:tc>
          <w:tcPr>
            <w:tcW w:w="1728" w:type="dxa"/>
          </w:tcPr>
          <w:p w14:paraId="0AA8C731" w14:textId="7149F851"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1200</w:t>
            </w:r>
          </w:p>
        </w:tc>
      </w:tr>
      <w:tr w:rsidR="00296A8F" w:rsidRPr="00233D5E" w14:paraId="6136C769" w14:textId="77777777">
        <w:tc>
          <w:tcPr>
            <w:tcW w:w="3336" w:type="dxa"/>
          </w:tcPr>
          <w:p w14:paraId="5BE9C50D"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Middle of the night</w:t>
            </w:r>
          </w:p>
        </w:tc>
        <w:tc>
          <w:tcPr>
            <w:tcW w:w="1728" w:type="dxa"/>
          </w:tcPr>
          <w:p w14:paraId="3239747E" w14:textId="3DC83795"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0100</w:t>
            </w:r>
          </w:p>
        </w:tc>
      </w:tr>
      <w:tr w:rsidR="00296A8F" w:rsidRPr="00233D5E" w14:paraId="1C10102D" w14:textId="77777777">
        <w:tc>
          <w:tcPr>
            <w:tcW w:w="3336" w:type="dxa"/>
          </w:tcPr>
          <w:p w14:paraId="0D8CE57C"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Early morning</w:t>
            </w:r>
          </w:p>
        </w:tc>
        <w:tc>
          <w:tcPr>
            <w:tcW w:w="1728" w:type="dxa"/>
          </w:tcPr>
          <w:p w14:paraId="714C6D75" w14:textId="45092838"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0600</w:t>
            </w:r>
          </w:p>
        </w:tc>
      </w:tr>
      <w:tr w:rsidR="00296A8F" w:rsidRPr="00233D5E" w14:paraId="2B876695" w14:textId="77777777">
        <w:tc>
          <w:tcPr>
            <w:tcW w:w="3336" w:type="dxa"/>
          </w:tcPr>
          <w:p w14:paraId="2F494CC4"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Morning</w:t>
            </w:r>
          </w:p>
        </w:tc>
        <w:tc>
          <w:tcPr>
            <w:tcW w:w="1728" w:type="dxa"/>
          </w:tcPr>
          <w:p w14:paraId="2A12BA72" w14:textId="0B58C510"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0800</w:t>
            </w:r>
          </w:p>
        </w:tc>
      </w:tr>
      <w:tr w:rsidR="00296A8F" w:rsidRPr="00233D5E" w14:paraId="0B4101B0" w14:textId="77777777">
        <w:tc>
          <w:tcPr>
            <w:tcW w:w="3336" w:type="dxa"/>
          </w:tcPr>
          <w:p w14:paraId="04771A54"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Late morning</w:t>
            </w:r>
          </w:p>
        </w:tc>
        <w:tc>
          <w:tcPr>
            <w:tcW w:w="1728" w:type="dxa"/>
          </w:tcPr>
          <w:p w14:paraId="6839C4D5" w14:textId="678CACAF"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1000</w:t>
            </w:r>
          </w:p>
        </w:tc>
      </w:tr>
      <w:tr w:rsidR="00296A8F" w:rsidRPr="00233D5E" w14:paraId="4EFD409B" w14:textId="77777777">
        <w:tc>
          <w:tcPr>
            <w:tcW w:w="3336" w:type="dxa"/>
          </w:tcPr>
          <w:p w14:paraId="57EA7C67"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Mid-day or noon</w:t>
            </w:r>
          </w:p>
        </w:tc>
        <w:tc>
          <w:tcPr>
            <w:tcW w:w="1728" w:type="dxa"/>
          </w:tcPr>
          <w:p w14:paraId="59B34F7C" w14:textId="45021F7A"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1200</w:t>
            </w:r>
          </w:p>
        </w:tc>
      </w:tr>
      <w:tr w:rsidR="00296A8F" w:rsidRPr="00233D5E" w14:paraId="7DE9B02A" w14:textId="77777777">
        <w:tc>
          <w:tcPr>
            <w:tcW w:w="3336" w:type="dxa"/>
          </w:tcPr>
          <w:p w14:paraId="64A45E1C"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Early afternoon</w:t>
            </w:r>
          </w:p>
        </w:tc>
        <w:tc>
          <w:tcPr>
            <w:tcW w:w="1728" w:type="dxa"/>
          </w:tcPr>
          <w:p w14:paraId="10BB5648" w14:textId="7D7E6588"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1400</w:t>
            </w:r>
          </w:p>
        </w:tc>
      </w:tr>
      <w:tr w:rsidR="00296A8F" w:rsidRPr="00233D5E" w14:paraId="2C41669D" w14:textId="77777777">
        <w:tc>
          <w:tcPr>
            <w:tcW w:w="3336" w:type="dxa"/>
          </w:tcPr>
          <w:p w14:paraId="09183B50"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Afternoon or mid-afternoon</w:t>
            </w:r>
          </w:p>
        </w:tc>
        <w:tc>
          <w:tcPr>
            <w:tcW w:w="1728" w:type="dxa"/>
          </w:tcPr>
          <w:p w14:paraId="01A82FE0" w14:textId="750A06EB"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1500</w:t>
            </w:r>
          </w:p>
        </w:tc>
      </w:tr>
      <w:tr w:rsidR="00296A8F" w:rsidRPr="00233D5E" w14:paraId="6C3736FD" w14:textId="77777777">
        <w:tc>
          <w:tcPr>
            <w:tcW w:w="3336" w:type="dxa"/>
          </w:tcPr>
          <w:p w14:paraId="640A5E64"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Late afternoon</w:t>
            </w:r>
          </w:p>
        </w:tc>
        <w:tc>
          <w:tcPr>
            <w:tcW w:w="1728" w:type="dxa"/>
          </w:tcPr>
          <w:p w14:paraId="7CD400FF" w14:textId="1CB85099"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1600</w:t>
            </w:r>
          </w:p>
        </w:tc>
      </w:tr>
      <w:tr w:rsidR="00296A8F" w:rsidRPr="00233D5E" w14:paraId="52302FF7" w14:textId="77777777">
        <w:tc>
          <w:tcPr>
            <w:tcW w:w="3336" w:type="dxa"/>
          </w:tcPr>
          <w:p w14:paraId="1D456799"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Early evening</w:t>
            </w:r>
          </w:p>
        </w:tc>
        <w:tc>
          <w:tcPr>
            <w:tcW w:w="1728" w:type="dxa"/>
          </w:tcPr>
          <w:p w14:paraId="0AA40A6A" w14:textId="65F8AE5C"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1900</w:t>
            </w:r>
          </w:p>
        </w:tc>
      </w:tr>
      <w:tr w:rsidR="00296A8F" w:rsidRPr="00233D5E" w14:paraId="30A9ADD4" w14:textId="77777777">
        <w:tc>
          <w:tcPr>
            <w:tcW w:w="3336" w:type="dxa"/>
          </w:tcPr>
          <w:p w14:paraId="1DACFE0F"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Late evening</w:t>
            </w:r>
          </w:p>
        </w:tc>
        <w:tc>
          <w:tcPr>
            <w:tcW w:w="1728" w:type="dxa"/>
          </w:tcPr>
          <w:p w14:paraId="109B4B6F" w14:textId="1045E2C8" w:rsidR="00296A8F" w:rsidRPr="00233D5E" w:rsidRDefault="00C33EAE">
            <w:pPr>
              <w:pStyle w:val="11"/>
              <w:spacing w:before="40" w:after="40"/>
              <w:ind w:left="0" w:firstLine="0"/>
              <w:jc w:val="center"/>
              <w:rPr>
                <w:rFonts w:ascii="Arial" w:hAnsi="Arial"/>
                <w:sz w:val="15"/>
                <w:szCs w:val="15"/>
              </w:rPr>
            </w:pPr>
            <w:r w:rsidRPr="00233D5E">
              <w:rPr>
                <w:rFonts w:ascii="Arial" w:hAnsi="Arial"/>
                <w:sz w:val="15"/>
                <w:szCs w:val="15"/>
              </w:rPr>
              <w:t>2300</w:t>
            </w:r>
          </w:p>
        </w:tc>
      </w:tr>
      <w:tr w:rsidR="00296A8F" w:rsidRPr="00233D5E" w14:paraId="5444EF67" w14:textId="77777777">
        <w:tc>
          <w:tcPr>
            <w:tcW w:w="3336" w:type="dxa"/>
          </w:tcPr>
          <w:p w14:paraId="787E62F2"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Midnight</w:t>
            </w:r>
          </w:p>
        </w:tc>
        <w:tc>
          <w:tcPr>
            <w:tcW w:w="1728" w:type="dxa"/>
          </w:tcPr>
          <w:p w14:paraId="23A6E250" w14:textId="4AFE2198" w:rsidR="00296A8F" w:rsidRPr="00233D5E" w:rsidRDefault="00C33EAE">
            <w:pPr>
              <w:pStyle w:val="11"/>
              <w:spacing w:before="40" w:after="40"/>
              <w:ind w:left="0" w:firstLine="0"/>
              <w:jc w:val="center"/>
              <w:rPr>
                <w:rFonts w:ascii="Arial" w:hAnsi="Arial"/>
                <w:b/>
                <w:sz w:val="15"/>
                <w:szCs w:val="15"/>
              </w:rPr>
            </w:pPr>
            <w:r w:rsidRPr="00233D5E">
              <w:rPr>
                <w:rFonts w:ascii="Arial" w:hAnsi="Arial"/>
                <w:sz w:val="15"/>
                <w:szCs w:val="15"/>
              </w:rPr>
              <w:t>2400</w:t>
            </w:r>
          </w:p>
        </w:tc>
      </w:tr>
      <w:tr w:rsidR="00296A8F" w:rsidRPr="00233D5E" w14:paraId="78292421" w14:textId="77777777">
        <w:tc>
          <w:tcPr>
            <w:tcW w:w="3336" w:type="dxa"/>
          </w:tcPr>
          <w:p w14:paraId="73A1222C"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Several days</w:t>
            </w:r>
          </w:p>
        </w:tc>
        <w:tc>
          <w:tcPr>
            <w:tcW w:w="1728" w:type="dxa"/>
          </w:tcPr>
          <w:p w14:paraId="07A8F76F" w14:textId="77777777" w:rsidR="00296A8F" w:rsidRPr="00233D5E" w:rsidRDefault="00296A8F">
            <w:pPr>
              <w:pStyle w:val="11"/>
              <w:spacing w:before="40" w:after="40"/>
              <w:ind w:left="0" w:firstLine="0"/>
              <w:jc w:val="center"/>
              <w:rPr>
                <w:rFonts w:ascii="Arial" w:hAnsi="Arial"/>
                <w:sz w:val="15"/>
                <w:szCs w:val="15"/>
              </w:rPr>
            </w:pPr>
            <w:r w:rsidRPr="00233D5E">
              <w:rPr>
                <w:rFonts w:ascii="Arial" w:hAnsi="Arial"/>
                <w:sz w:val="15"/>
                <w:szCs w:val="15"/>
              </w:rPr>
              <w:t>≥3 days</w:t>
            </w:r>
          </w:p>
        </w:tc>
      </w:tr>
      <w:tr w:rsidR="00296A8F" w:rsidRPr="00233D5E" w14:paraId="0BFA8BEC" w14:textId="77777777">
        <w:tc>
          <w:tcPr>
            <w:tcW w:w="3336" w:type="dxa"/>
          </w:tcPr>
          <w:p w14:paraId="5D5BF8C7"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A few days</w:t>
            </w:r>
          </w:p>
        </w:tc>
        <w:tc>
          <w:tcPr>
            <w:tcW w:w="1728" w:type="dxa"/>
          </w:tcPr>
          <w:p w14:paraId="2C63CEA0" w14:textId="77777777" w:rsidR="00296A8F" w:rsidRPr="00233D5E" w:rsidRDefault="00296A8F">
            <w:pPr>
              <w:pStyle w:val="11"/>
              <w:spacing w:before="40" w:after="40"/>
              <w:ind w:left="0" w:firstLine="0"/>
              <w:jc w:val="center"/>
              <w:rPr>
                <w:rFonts w:ascii="Arial" w:hAnsi="Arial"/>
                <w:sz w:val="15"/>
                <w:szCs w:val="15"/>
              </w:rPr>
            </w:pPr>
            <w:r w:rsidRPr="00233D5E">
              <w:rPr>
                <w:rFonts w:ascii="Arial" w:hAnsi="Arial"/>
                <w:sz w:val="15"/>
                <w:szCs w:val="15"/>
              </w:rPr>
              <w:t>≥ 2 but &lt; 4 days</w:t>
            </w:r>
          </w:p>
        </w:tc>
      </w:tr>
      <w:tr w:rsidR="00296A8F" w:rsidRPr="00233D5E" w14:paraId="66E6E41D" w14:textId="77777777">
        <w:tc>
          <w:tcPr>
            <w:tcW w:w="3336" w:type="dxa"/>
          </w:tcPr>
          <w:p w14:paraId="25D68E44"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Several hours</w:t>
            </w:r>
          </w:p>
        </w:tc>
        <w:tc>
          <w:tcPr>
            <w:tcW w:w="1728" w:type="dxa"/>
          </w:tcPr>
          <w:p w14:paraId="331C7CA7" w14:textId="77777777" w:rsidR="00296A8F" w:rsidRPr="00233D5E" w:rsidRDefault="00296A8F">
            <w:pPr>
              <w:pStyle w:val="11"/>
              <w:spacing w:before="40" w:after="40"/>
              <w:ind w:left="0" w:firstLine="0"/>
              <w:jc w:val="center"/>
              <w:rPr>
                <w:rFonts w:ascii="Arial" w:hAnsi="Arial"/>
                <w:sz w:val="15"/>
                <w:szCs w:val="15"/>
              </w:rPr>
            </w:pPr>
            <w:r w:rsidRPr="00233D5E">
              <w:rPr>
                <w:rFonts w:ascii="Arial" w:hAnsi="Arial"/>
                <w:sz w:val="15"/>
                <w:szCs w:val="15"/>
              </w:rPr>
              <w:t>≥ 4 but &lt; 6 hours</w:t>
            </w:r>
          </w:p>
        </w:tc>
      </w:tr>
      <w:tr w:rsidR="00296A8F" w:rsidRPr="00233D5E" w14:paraId="5738536E" w14:textId="77777777">
        <w:tc>
          <w:tcPr>
            <w:tcW w:w="3336" w:type="dxa"/>
          </w:tcPr>
          <w:p w14:paraId="42CA1762" w14:textId="77777777" w:rsidR="00296A8F" w:rsidRPr="00233D5E" w:rsidRDefault="00296A8F">
            <w:pPr>
              <w:pStyle w:val="11"/>
              <w:spacing w:before="40" w:after="40"/>
              <w:ind w:left="0" w:firstLine="0"/>
              <w:rPr>
                <w:rFonts w:ascii="Arial" w:hAnsi="Arial"/>
                <w:sz w:val="15"/>
                <w:szCs w:val="15"/>
              </w:rPr>
            </w:pPr>
            <w:r w:rsidRPr="00233D5E">
              <w:rPr>
                <w:rFonts w:ascii="Arial" w:hAnsi="Arial"/>
                <w:sz w:val="15"/>
                <w:szCs w:val="15"/>
              </w:rPr>
              <w:t>A few hours</w:t>
            </w:r>
          </w:p>
        </w:tc>
        <w:tc>
          <w:tcPr>
            <w:tcW w:w="1728" w:type="dxa"/>
          </w:tcPr>
          <w:p w14:paraId="5DEFE530" w14:textId="77777777" w:rsidR="00296A8F" w:rsidRPr="00233D5E" w:rsidRDefault="00296A8F">
            <w:pPr>
              <w:pStyle w:val="11"/>
              <w:spacing w:before="40" w:after="40"/>
              <w:ind w:left="0" w:firstLine="0"/>
              <w:jc w:val="center"/>
              <w:rPr>
                <w:rFonts w:ascii="Arial" w:hAnsi="Arial"/>
                <w:sz w:val="15"/>
                <w:szCs w:val="15"/>
              </w:rPr>
            </w:pPr>
            <w:r w:rsidRPr="00233D5E">
              <w:rPr>
                <w:rFonts w:ascii="Arial" w:hAnsi="Arial"/>
                <w:sz w:val="15"/>
                <w:szCs w:val="15"/>
              </w:rPr>
              <w:t>≥ 2 but &lt; 4 hours</w:t>
            </w:r>
          </w:p>
        </w:tc>
      </w:tr>
    </w:tbl>
    <w:p w14:paraId="4C731BD6" w14:textId="15E43717" w:rsidR="00296A8F" w:rsidRPr="00DA4014" w:rsidRDefault="00296A8F">
      <w:pPr>
        <w:pStyle w:val="11"/>
        <w:spacing w:before="120" w:after="60"/>
        <w:ind w:left="0" w:firstLine="0"/>
        <w:rPr>
          <w:rFonts w:ascii="Times New Roman" w:hAnsi="Times New Roman"/>
          <w:sz w:val="24"/>
        </w:rPr>
      </w:pPr>
      <w:r w:rsidRPr="00DA4014">
        <w:rPr>
          <w:rFonts w:ascii="Times New Roman" w:hAnsi="Times New Roman"/>
          <w:sz w:val="24"/>
        </w:rPr>
        <w:lastRenderedPageBreak/>
        <w:t>Other specific definitions are included in the instructions for each form item.</w:t>
      </w:r>
    </w:p>
    <w:p w14:paraId="76FFAFA3" w14:textId="77777777" w:rsidR="00A423B4" w:rsidRPr="00DA4014" w:rsidRDefault="00296A8F" w:rsidP="00A423B4">
      <w:pPr>
        <w:pStyle w:val="Heading4"/>
      </w:pPr>
      <w:r w:rsidRPr="00DA4014">
        <w:t>D.5.1.3</w:t>
      </w:r>
      <w:r w:rsidRPr="00DA4014">
        <w:tab/>
        <w:t>Methods</w:t>
      </w:r>
      <w:r w:rsidR="00364B83" w:rsidRPr="00DA4014">
        <w:t xml:space="preserve"> </w:t>
      </w:r>
    </w:p>
    <w:p w14:paraId="4A020AAF" w14:textId="71368BE1" w:rsidR="00422A9B" w:rsidRPr="00DA4014" w:rsidRDefault="00364B83" w:rsidP="00364B83">
      <w:pPr>
        <w:pStyle w:val="NoSpacing"/>
      </w:pPr>
      <w:r w:rsidRPr="00DA4014">
        <w:t xml:space="preserve">See specific instructions </w:t>
      </w:r>
      <w:r w:rsidR="00B948E8">
        <w:t>in Section 3.3</w:t>
      </w:r>
      <w:r w:rsidR="00A423B4" w:rsidRPr="00DA4014">
        <w:t>.</w:t>
      </w:r>
    </w:p>
    <w:p w14:paraId="4B60A8D3" w14:textId="77777777" w:rsidR="00A423B4" w:rsidRPr="00DA4014" w:rsidRDefault="00A423B4" w:rsidP="00A423B4">
      <w:pPr>
        <w:pStyle w:val="Heading4"/>
      </w:pPr>
      <w:r w:rsidRPr="00DA4014">
        <w:t>D.5.1.4</w:t>
      </w:r>
      <w:r w:rsidRPr="00DA4014">
        <w:tab/>
        <w:t xml:space="preserve">Central Abstraction </w:t>
      </w:r>
    </w:p>
    <w:p w14:paraId="56398AE8" w14:textId="77777777" w:rsidR="00A423B4" w:rsidRPr="00DA4014" w:rsidRDefault="00A423B4" w:rsidP="00A423B4">
      <w:pPr>
        <w:pStyle w:val="NoSpacing"/>
        <w:rPr>
          <w:bCs/>
        </w:rPr>
      </w:pPr>
      <w:r w:rsidRPr="00DA4014">
        <w:rPr>
          <w:bCs/>
        </w:rPr>
        <w:t>Eligible events will be prepared for the Central Abstractor as follows:</w:t>
      </w:r>
    </w:p>
    <w:p w14:paraId="7892C177" w14:textId="019F9E09" w:rsidR="00A423B4" w:rsidRPr="00DA4014" w:rsidRDefault="00A423B4" w:rsidP="00BF5D56">
      <w:pPr>
        <w:pStyle w:val="NoSpacing"/>
        <w:numPr>
          <w:ilvl w:val="0"/>
          <w:numId w:val="103"/>
        </w:numPr>
        <w:rPr>
          <w:bCs/>
        </w:rPr>
      </w:pPr>
      <w:r w:rsidRPr="00DA4014">
        <w:rPr>
          <w:bCs/>
        </w:rPr>
        <w:t xml:space="preserve">The Eligibility Form will be completed and entered into the MESA </w:t>
      </w:r>
      <w:r w:rsidR="00B948E8">
        <w:rPr>
          <w:bCs/>
        </w:rPr>
        <w:t>EDC.</w:t>
      </w:r>
    </w:p>
    <w:p w14:paraId="3114F49B" w14:textId="77777777" w:rsidR="00A423B4" w:rsidRPr="00DA4014" w:rsidRDefault="00A423B4" w:rsidP="00BF5D56">
      <w:pPr>
        <w:pStyle w:val="NoSpacing"/>
        <w:numPr>
          <w:ilvl w:val="0"/>
          <w:numId w:val="103"/>
        </w:numPr>
        <w:rPr>
          <w:bCs/>
        </w:rPr>
      </w:pPr>
      <w:r w:rsidRPr="00DA4014">
        <w:rPr>
          <w:bCs/>
        </w:rPr>
        <w:t>Medical records received from the provider will be briefly reviewed for completeness and appropriateness. Inappropriate records (not found on the request guideline list) will be purged.</w:t>
      </w:r>
    </w:p>
    <w:p w14:paraId="0BF8BA40" w14:textId="77777777" w:rsidR="00A423B4" w:rsidRPr="00DA4014" w:rsidRDefault="00A423B4" w:rsidP="00BF5D56">
      <w:pPr>
        <w:pStyle w:val="NoSpacing"/>
        <w:numPr>
          <w:ilvl w:val="0"/>
          <w:numId w:val="103"/>
        </w:numPr>
        <w:rPr>
          <w:bCs/>
        </w:rPr>
      </w:pPr>
      <w:r w:rsidRPr="00DA4014">
        <w:rPr>
          <w:bCs/>
        </w:rPr>
        <w:t>Records found to be noted, but missing, will be requested from the record provider. It is helpful to review the Discharge Procedure codes, as well as the Discharge Summary, ER Notes, H and P, etc., to determine which procedures should be found in the record, such as ECGs, CXRs, Echos, etc.</w:t>
      </w:r>
    </w:p>
    <w:p w14:paraId="600DD7DB" w14:textId="6E88FC7E" w:rsidR="00A423B4" w:rsidRPr="00DA4014" w:rsidRDefault="00A423B4" w:rsidP="00BF5D56">
      <w:pPr>
        <w:pStyle w:val="NoSpacing"/>
        <w:numPr>
          <w:ilvl w:val="0"/>
          <w:numId w:val="103"/>
        </w:numPr>
        <w:rPr>
          <w:bCs/>
        </w:rPr>
      </w:pPr>
      <w:r w:rsidRPr="00DA4014">
        <w:rPr>
          <w:bCs/>
        </w:rPr>
        <w:t xml:space="preserve">If the provided record is complete and appropriate, the documents are scanned into the EDC in the order noted on the </w:t>
      </w:r>
      <w:r w:rsidR="0090211C">
        <w:rPr>
          <w:bCs/>
          <w:i/>
        </w:rPr>
        <w:t>Final Notice</w:t>
      </w:r>
      <w:r w:rsidRPr="00DA4014">
        <w:rPr>
          <w:bCs/>
        </w:rPr>
        <w:t xml:space="preserve"> form, with the exception that the ICD Code sheet should be scanned first.</w:t>
      </w:r>
    </w:p>
    <w:p w14:paraId="0E1EC5A7" w14:textId="3A55DFED" w:rsidR="00A423B4" w:rsidRPr="00DA4014" w:rsidRDefault="00A423B4" w:rsidP="00BF5D56">
      <w:pPr>
        <w:pStyle w:val="NoSpacing"/>
        <w:numPr>
          <w:ilvl w:val="0"/>
          <w:numId w:val="103"/>
        </w:numPr>
        <w:rPr>
          <w:bCs/>
        </w:rPr>
      </w:pPr>
      <w:r w:rsidRPr="00DA4014">
        <w:rPr>
          <w:bCs/>
        </w:rPr>
        <w:t>DO NOT SCAN THE RECORD UNTIL IT IS COMPLETE. If there are records that are unobtainable even though mentioned in the record, enter an Investiga</w:t>
      </w:r>
      <w:r w:rsidR="0090211C">
        <w:rPr>
          <w:bCs/>
        </w:rPr>
        <w:t>tive Note into the Event record and make a note to</w:t>
      </w:r>
      <w:r w:rsidRPr="00DA4014">
        <w:rPr>
          <w:bCs/>
        </w:rPr>
        <w:t xml:space="preserve"> the Central Abstractor</w:t>
      </w:r>
      <w:r w:rsidR="0090211C">
        <w:rPr>
          <w:bCs/>
        </w:rPr>
        <w:t xml:space="preserve"> on the coversheet</w:t>
      </w:r>
      <w:r w:rsidRPr="00DA4014">
        <w:rPr>
          <w:bCs/>
        </w:rPr>
        <w:t>.</w:t>
      </w:r>
    </w:p>
    <w:p w14:paraId="4D914A05" w14:textId="77777777" w:rsidR="00A423B4" w:rsidRPr="00DA4014" w:rsidRDefault="00A423B4" w:rsidP="00BF5D56">
      <w:pPr>
        <w:pStyle w:val="NoSpacing"/>
        <w:numPr>
          <w:ilvl w:val="0"/>
          <w:numId w:val="103"/>
        </w:numPr>
        <w:rPr>
          <w:bCs/>
        </w:rPr>
      </w:pPr>
      <w:r w:rsidRPr="00DA4014">
        <w:rPr>
          <w:bCs/>
        </w:rPr>
        <w:t xml:space="preserve">The Central Abstractor will abstract the event and enter the data into the </w:t>
      </w:r>
      <w:r w:rsidRPr="0090211C">
        <w:rPr>
          <w:bCs/>
          <w:i/>
        </w:rPr>
        <w:t>Cardiac/PVD Hospital Abstraction</w:t>
      </w:r>
      <w:r w:rsidRPr="00DA4014">
        <w:rPr>
          <w:bCs/>
        </w:rPr>
        <w:t xml:space="preserve"> form in the EDC. Documents not needed for Physician Review will be deleted.</w:t>
      </w:r>
    </w:p>
    <w:p w14:paraId="59D17E0D" w14:textId="77777777" w:rsidR="00A423B4" w:rsidRPr="00DA4014" w:rsidRDefault="00A423B4" w:rsidP="00BF5D56">
      <w:pPr>
        <w:pStyle w:val="NoSpacing"/>
        <w:numPr>
          <w:ilvl w:val="0"/>
          <w:numId w:val="103"/>
        </w:numPr>
        <w:rPr>
          <w:bCs/>
        </w:rPr>
      </w:pPr>
      <w:r w:rsidRPr="00DA4014">
        <w:rPr>
          <w:bCs/>
        </w:rPr>
        <w:t>Upon completion of the abstraction the Field Center will be notified and the documents selected for review will be de-identified according to the Privacy Act guidelines using Adobe Acrobat Pro program tools.</w:t>
      </w:r>
    </w:p>
    <w:p w14:paraId="54DDA990" w14:textId="2F4F4911" w:rsidR="00A423B4" w:rsidRPr="00DA4014" w:rsidRDefault="00A423B4" w:rsidP="00BF5D56">
      <w:pPr>
        <w:pStyle w:val="NoSpacing"/>
        <w:numPr>
          <w:ilvl w:val="0"/>
          <w:numId w:val="103"/>
        </w:numPr>
        <w:rPr>
          <w:bCs/>
        </w:rPr>
      </w:pPr>
      <w:r w:rsidRPr="00DA4014">
        <w:rPr>
          <w:bCs/>
        </w:rPr>
        <w:t>Specific details related to de-identification can be found in Section 3.</w:t>
      </w:r>
      <w:r w:rsidR="0090211C">
        <w:rPr>
          <w:bCs/>
        </w:rPr>
        <w:t>3</w:t>
      </w:r>
      <w:r w:rsidRPr="00DA4014">
        <w:rPr>
          <w:bCs/>
        </w:rPr>
        <w:t>.</w:t>
      </w:r>
    </w:p>
    <w:p w14:paraId="56BEE848" w14:textId="77777777" w:rsidR="00A423B4" w:rsidRPr="00DA4014" w:rsidRDefault="00A423B4" w:rsidP="00364B83">
      <w:pPr>
        <w:pStyle w:val="NoSpacing"/>
      </w:pPr>
    </w:p>
    <w:p w14:paraId="74E1EC5E" w14:textId="77777777" w:rsidR="00296A8F" w:rsidRPr="00DA4014" w:rsidRDefault="00296A8F">
      <w:pPr>
        <w:pStyle w:val="Heading3"/>
      </w:pPr>
      <w:bookmarkStart w:id="3" w:name="_Toc17883281"/>
      <w:r w:rsidRPr="00DA4014">
        <w:t>D.5.2</w:t>
      </w:r>
      <w:r w:rsidRPr="00DA4014">
        <w:tab/>
        <w:t>Item-by-Item Instructions</w:t>
      </w:r>
      <w:bookmarkEnd w:id="3"/>
    </w:p>
    <w:p w14:paraId="1A35C6AA" w14:textId="77777777" w:rsidR="00296A8F" w:rsidRPr="00DA4014" w:rsidRDefault="00296A8F">
      <w:pPr>
        <w:pStyle w:val="Heading4"/>
      </w:pPr>
      <w:r w:rsidRPr="00DA4014">
        <w:t>D.5.2.1</w:t>
      </w:r>
      <w:r w:rsidRPr="00DA4014">
        <w:tab/>
        <w:t>Admission Information</w:t>
      </w:r>
    </w:p>
    <w:p w14:paraId="1C132C9F" w14:textId="77777777" w:rsidR="00296A8F" w:rsidRPr="00DA4014" w:rsidRDefault="00296A8F">
      <w:pPr>
        <w:pStyle w:val="Question"/>
      </w:pPr>
      <w:r w:rsidRPr="00DA4014">
        <w:t>(Question 1)</w:t>
      </w:r>
      <w:r w:rsidRPr="00DA4014">
        <w:tab/>
        <w:t>Admission Date</w:t>
      </w:r>
    </w:p>
    <w:p w14:paraId="26A38078" w14:textId="77777777" w:rsidR="00296A8F" w:rsidRPr="00DA4014" w:rsidRDefault="00296A8F" w:rsidP="00BF5D56">
      <w:pPr>
        <w:pStyle w:val="11body"/>
        <w:numPr>
          <w:ilvl w:val="1"/>
          <w:numId w:val="45"/>
        </w:numPr>
        <w:tabs>
          <w:tab w:val="clear" w:pos="360"/>
          <w:tab w:val="clear" w:pos="1800"/>
          <w:tab w:val="left" w:pos="1267"/>
          <w:tab w:val="num" w:pos="1710"/>
        </w:tabs>
        <w:spacing w:before="0" w:after="120"/>
        <w:ind w:left="1267"/>
        <w:rPr>
          <w:rFonts w:ascii="Times New Roman" w:hAnsi="Times New Roman"/>
          <w:sz w:val="24"/>
        </w:rPr>
      </w:pPr>
      <w:r w:rsidRPr="00DA4014">
        <w:rPr>
          <w:rFonts w:ascii="Times New Roman" w:hAnsi="Times New Roman"/>
          <w:sz w:val="24"/>
        </w:rPr>
        <w:t>Sources: Face sheet, discharge or death summary, H&amp;P.</w:t>
      </w:r>
    </w:p>
    <w:p w14:paraId="6984319D" w14:textId="77777777" w:rsidR="00296A8F" w:rsidRPr="00DA4014" w:rsidRDefault="00296A8F" w:rsidP="00BF5D56">
      <w:pPr>
        <w:pStyle w:val="11body"/>
        <w:numPr>
          <w:ilvl w:val="1"/>
          <w:numId w:val="45"/>
        </w:numPr>
        <w:tabs>
          <w:tab w:val="clear" w:pos="360"/>
          <w:tab w:val="clear" w:pos="1800"/>
          <w:tab w:val="left" w:pos="1267"/>
          <w:tab w:val="num" w:pos="1710"/>
        </w:tabs>
        <w:spacing w:before="0"/>
        <w:ind w:left="1267"/>
        <w:rPr>
          <w:rFonts w:ascii="Times New Roman" w:hAnsi="Times New Roman"/>
          <w:sz w:val="24"/>
        </w:rPr>
      </w:pPr>
      <w:r w:rsidRPr="00DA4014">
        <w:rPr>
          <w:rFonts w:ascii="Times New Roman" w:hAnsi="Times New Roman"/>
          <w:sz w:val="24"/>
        </w:rPr>
        <w:t>Be aware the admission date may be different (e.g., the following day) from the ER date.</w:t>
      </w:r>
      <w:r w:rsidR="00651A8C" w:rsidRPr="00DA4014">
        <w:rPr>
          <w:rFonts w:ascii="Times New Roman" w:hAnsi="Times New Roman"/>
          <w:sz w:val="24"/>
        </w:rPr>
        <w:t xml:space="preserve"> Remember, however, start of care begins with the EMS in the field or in the ambulance.</w:t>
      </w:r>
    </w:p>
    <w:p w14:paraId="0F7052D1" w14:textId="77777777" w:rsidR="00296A8F" w:rsidRPr="00DA4014" w:rsidRDefault="00296A8F">
      <w:pPr>
        <w:pStyle w:val="Question"/>
      </w:pPr>
      <w:r w:rsidRPr="00DA4014">
        <w:t>(Question 2)</w:t>
      </w:r>
      <w:r w:rsidRPr="00DA4014">
        <w:tab/>
        <w:t>Discharge date or date of death</w:t>
      </w:r>
    </w:p>
    <w:p w14:paraId="6325DC4A" w14:textId="77777777" w:rsidR="00296A8F" w:rsidRPr="00DA4014" w:rsidRDefault="00296A8F" w:rsidP="00BF5D56">
      <w:pPr>
        <w:pStyle w:val="111"/>
        <w:numPr>
          <w:ilvl w:val="1"/>
          <w:numId w:val="46"/>
        </w:numPr>
        <w:tabs>
          <w:tab w:val="clear" w:pos="1080"/>
          <w:tab w:val="clear" w:pos="1800"/>
          <w:tab w:val="left" w:pos="1267"/>
        </w:tabs>
        <w:spacing w:before="0" w:after="120"/>
        <w:ind w:left="1267"/>
        <w:rPr>
          <w:u w:val="single"/>
        </w:rPr>
      </w:pPr>
      <w:r w:rsidRPr="00DA4014">
        <w:t>Sources: Face sheet, discharge or death summary; autopsy report.</w:t>
      </w:r>
    </w:p>
    <w:p w14:paraId="3E80DDD9" w14:textId="462C585A" w:rsidR="00296A8F" w:rsidRPr="00DA4014" w:rsidRDefault="00296A8F" w:rsidP="00BF5D56">
      <w:pPr>
        <w:pStyle w:val="111"/>
        <w:numPr>
          <w:ilvl w:val="1"/>
          <w:numId w:val="46"/>
        </w:numPr>
        <w:tabs>
          <w:tab w:val="clear" w:pos="1080"/>
          <w:tab w:val="clear" w:pos="1800"/>
          <w:tab w:val="num" w:pos="1260"/>
        </w:tabs>
        <w:spacing w:before="0"/>
        <w:ind w:left="1260"/>
        <w:rPr>
          <w:u w:val="single"/>
        </w:rPr>
      </w:pPr>
      <w:r w:rsidRPr="00DA4014">
        <w:t xml:space="preserve">If the participant was transferred to a </w:t>
      </w:r>
      <w:r w:rsidR="00A96B6E" w:rsidRPr="00DA4014">
        <w:t xml:space="preserve">care facility, </w:t>
      </w:r>
      <w:r w:rsidRPr="00DA4014">
        <w:t>rehabilitation center</w:t>
      </w:r>
      <w:r w:rsidR="00F90FDF" w:rsidRPr="00DA4014">
        <w:t>,</w:t>
      </w:r>
      <w:r w:rsidR="00A96B6E" w:rsidRPr="00DA4014">
        <w:t xml:space="preserve"> or hospice facility</w:t>
      </w:r>
      <w:r w:rsidRPr="00DA4014">
        <w:t>, the discharge date is the date of transfer.</w:t>
      </w:r>
    </w:p>
    <w:p w14:paraId="70CB94F0" w14:textId="77777777" w:rsidR="00F90FDF" w:rsidRPr="00DA4014" w:rsidRDefault="00F90FDF" w:rsidP="00BF5D56">
      <w:pPr>
        <w:numPr>
          <w:ilvl w:val="0"/>
          <w:numId w:val="46"/>
        </w:numPr>
        <w:tabs>
          <w:tab w:val="clear" w:pos="1440"/>
          <w:tab w:val="num" w:pos="1260"/>
        </w:tabs>
        <w:spacing w:after="240"/>
        <w:ind w:left="1260"/>
      </w:pPr>
      <w:r w:rsidRPr="00DA4014">
        <w:lastRenderedPageBreak/>
        <w:t xml:space="preserve">If the death certificate indicates death-in-hospital for a participant who was transferred from the hospital to in-patient hospice and died, abstract </w:t>
      </w:r>
      <w:r w:rsidR="00A96B6E" w:rsidRPr="00DA4014">
        <w:t xml:space="preserve">from the date of </w:t>
      </w:r>
      <w:r w:rsidRPr="00DA4014">
        <w:t xml:space="preserve">admission of acute care through </w:t>
      </w:r>
      <w:r w:rsidR="00A96B6E" w:rsidRPr="00DA4014">
        <w:t xml:space="preserve">the date of </w:t>
      </w:r>
      <w:r w:rsidRPr="00DA4014">
        <w:t>death in hospice.</w:t>
      </w:r>
    </w:p>
    <w:p w14:paraId="4D1DA37D" w14:textId="77777777" w:rsidR="00296A8F" w:rsidRPr="00DA4014" w:rsidRDefault="00296A8F">
      <w:pPr>
        <w:pStyle w:val="Heading4"/>
      </w:pPr>
      <w:r w:rsidRPr="00DA4014">
        <w:t>D.5.2.2</w:t>
      </w:r>
      <w:r w:rsidRPr="00DA4014">
        <w:tab/>
        <w:t>Hospital Information</w:t>
      </w:r>
      <w:r w:rsidR="00DB3BFA" w:rsidRPr="00DA4014">
        <w:t xml:space="preserve">  </w:t>
      </w:r>
      <w:r w:rsidR="00DB3BFA" w:rsidRPr="00DA4014">
        <w:tab/>
      </w:r>
    </w:p>
    <w:p w14:paraId="0515C642" w14:textId="0DC27571" w:rsidR="00296A8F" w:rsidRPr="00DA4014" w:rsidRDefault="003558A0">
      <w:pPr>
        <w:pStyle w:val="Question"/>
      </w:pPr>
      <w:r w:rsidRPr="00DA4014">
        <w:t xml:space="preserve"> </w:t>
      </w:r>
      <w:r w:rsidR="00296A8F" w:rsidRPr="00DA4014">
        <w:t xml:space="preserve">(Question </w:t>
      </w:r>
      <w:r w:rsidR="00DB3BFA" w:rsidRPr="00DA4014">
        <w:t>3</w:t>
      </w:r>
      <w:r w:rsidR="00296A8F" w:rsidRPr="00DA4014">
        <w:t>)</w:t>
      </w:r>
      <w:r w:rsidR="00296A8F" w:rsidRPr="00DA4014">
        <w:tab/>
        <w:t>What was the participant's vital status at discharge?</w:t>
      </w:r>
    </w:p>
    <w:p w14:paraId="2F638F45" w14:textId="77777777" w:rsidR="00296A8F" w:rsidRPr="00DA4014" w:rsidRDefault="00296A8F" w:rsidP="00BF5D56">
      <w:pPr>
        <w:pStyle w:val="111"/>
        <w:numPr>
          <w:ilvl w:val="1"/>
          <w:numId w:val="61"/>
        </w:numPr>
        <w:tabs>
          <w:tab w:val="clear" w:pos="1080"/>
          <w:tab w:val="clear" w:pos="1800"/>
          <w:tab w:val="left" w:pos="1267"/>
        </w:tabs>
        <w:spacing w:before="0" w:after="120"/>
        <w:ind w:left="1267"/>
      </w:pPr>
      <w:r w:rsidRPr="00DA4014">
        <w:t>Sources: Face sheet, ER report (if participant died in ER), discharge or death summary.</w:t>
      </w:r>
    </w:p>
    <w:p w14:paraId="197C13E0" w14:textId="782033B5" w:rsidR="00296A8F" w:rsidRPr="00DA4014" w:rsidRDefault="00296A8F" w:rsidP="00BF5D56">
      <w:pPr>
        <w:pStyle w:val="111"/>
        <w:numPr>
          <w:ilvl w:val="1"/>
          <w:numId w:val="61"/>
        </w:numPr>
        <w:tabs>
          <w:tab w:val="clear" w:pos="1080"/>
          <w:tab w:val="clear" w:pos="1800"/>
          <w:tab w:val="left" w:pos="1267"/>
        </w:tabs>
        <w:spacing w:before="0"/>
        <w:ind w:left="1267"/>
        <w:rPr>
          <w:b/>
        </w:rPr>
      </w:pPr>
      <w:r w:rsidRPr="00DA4014">
        <w:rPr>
          <w:b/>
        </w:rPr>
        <w:t>If response</w:t>
      </w:r>
      <w:r w:rsidR="00A423B4" w:rsidRPr="00DA4014">
        <w:rPr>
          <w:b/>
        </w:rPr>
        <w:t xml:space="preserve"> is “Alive,” skip to Question 5</w:t>
      </w:r>
      <w:r w:rsidRPr="00DA4014">
        <w:rPr>
          <w:b/>
        </w:rPr>
        <w:t>.</w:t>
      </w:r>
    </w:p>
    <w:p w14:paraId="481328A1" w14:textId="2F35E701" w:rsidR="00296A8F" w:rsidRPr="00DA4014" w:rsidRDefault="00A423B4">
      <w:pPr>
        <w:pStyle w:val="Question"/>
        <w:rPr>
          <w:i/>
        </w:rPr>
      </w:pPr>
      <w:r w:rsidRPr="00DA4014">
        <w:t xml:space="preserve"> </w:t>
      </w:r>
      <w:r w:rsidR="00296A8F" w:rsidRPr="00DA4014">
        <w:t>(Question 4)</w:t>
      </w:r>
      <w:r w:rsidR="00296A8F" w:rsidRPr="00DA4014">
        <w:tab/>
        <w:t xml:space="preserve">Was there an episode of chest, left arm, or jaw pain during the 72 hours </w:t>
      </w:r>
      <w:r w:rsidR="00296A8F" w:rsidRPr="00DA4014">
        <w:rPr>
          <w:i/>
        </w:rPr>
        <w:t>prior to death?</w:t>
      </w:r>
    </w:p>
    <w:p w14:paraId="220A816E" w14:textId="77777777" w:rsidR="00296A8F" w:rsidRPr="00DA4014" w:rsidRDefault="00296A8F" w:rsidP="00BF5D56">
      <w:pPr>
        <w:pStyle w:val="111"/>
        <w:numPr>
          <w:ilvl w:val="1"/>
          <w:numId w:val="64"/>
        </w:numPr>
        <w:tabs>
          <w:tab w:val="clear" w:pos="1080"/>
          <w:tab w:val="clear" w:pos="1800"/>
          <w:tab w:val="left" w:pos="1267"/>
        </w:tabs>
        <w:spacing w:before="0" w:after="120"/>
        <w:ind w:left="1267"/>
      </w:pPr>
      <w:r w:rsidRPr="00DA4014">
        <w:t>Sources: EMT/ambulance report, ER report, discharge or death summary, H&amp;P.</w:t>
      </w:r>
    </w:p>
    <w:p w14:paraId="081423BE" w14:textId="77777777" w:rsidR="00296A8F" w:rsidRPr="00DA4014" w:rsidRDefault="00296A8F" w:rsidP="00BF5D56">
      <w:pPr>
        <w:pStyle w:val="111"/>
        <w:numPr>
          <w:ilvl w:val="1"/>
          <w:numId w:val="64"/>
        </w:numPr>
        <w:tabs>
          <w:tab w:val="clear" w:pos="1080"/>
          <w:tab w:val="clear" w:pos="1800"/>
          <w:tab w:val="left" w:pos="1267"/>
        </w:tabs>
        <w:spacing w:before="0" w:after="120"/>
        <w:ind w:left="1267"/>
      </w:pPr>
      <w:r w:rsidRPr="00DA4014">
        <w:t>“Chest pain” synonyms are angina; chest tightness, discomfort or heaviness; ischemic pain.</w:t>
      </w:r>
    </w:p>
    <w:p w14:paraId="07ABEE25" w14:textId="77777777" w:rsidR="00296A8F" w:rsidRPr="00DA4014" w:rsidRDefault="00296A8F" w:rsidP="00BF5D56">
      <w:pPr>
        <w:pStyle w:val="111"/>
        <w:numPr>
          <w:ilvl w:val="1"/>
          <w:numId w:val="64"/>
        </w:numPr>
        <w:tabs>
          <w:tab w:val="clear" w:pos="1080"/>
          <w:tab w:val="clear" w:pos="1800"/>
          <w:tab w:val="left" w:pos="1267"/>
        </w:tabs>
        <w:spacing w:before="0" w:after="120"/>
        <w:ind w:left="1267"/>
      </w:pPr>
      <w:r w:rsidRPr="00DA4014">
        <w:t>Timing of death is when respiration and heartbeat cease, not when CPR ends or participant is pronounced dead.</w:t>
      </w:r>
    </w:p>
    <w:p w14:paraId="69DBA4CE" w14:textId="77777777" w:rsidR="00296A8F" w:rsidRPr="00DA4014" w:rsidRDefault="00296A8F" w:rsidP="00BF5D56">
      <w:pPr>
        <w:pStyle w:val="111"/>
        <w:numPr>
          <w:ilvl w:val="1"/>
          <w:numId w:val="64"/>
        </w:numPr>
        <w:tabs>
          <w:tab w:val="clear" w:pos="1080"/>
          <w:tab w:val="clear" w:pos="1800"/>
          <w:tab w:val="left" w:pos="1267"/>
        </w:tabs>
        <w:spacing w:before="0" w:after="120"/>
        <w:ind w:left="1267"/>
      </w:pPr>
      <w:r w:rsidRPr="00DA4014">
        <w:t>This may be difficult to determine, if an exact time of pain onset is not recorded in the medical record. If time is not totally clear, follow standard procedures for recording “unknown” or estimated data. (See Appendix D.5.1.2, “Definition of Terms,” for details.)</w:t>
      </w:r>
    </w:p>
    <w:p w14:paraId="2A4E68DA" w14:textId="77777777" w:rsidR="00296A8F" w:rsidRPr="00DA4014" w:rsidRDefault="00296A8F" w:rsidP="00BF5D56">
      <w:pPr>
        <w:pStyle w:val="111"/>
        <w:numPr>
          <w:ilvl w:val="1"/>
          <w:numId w:val="64"/>
        </w:numPr>
        <w:tabs>
          <w:tab w:val="clear" w:pos="1080"/>
          <w:tab w:val="clear" w:pos="1800"/>
          <w:tab w:val="left" w:pos="1267"/>
        </w:tabs>
        <w:spacing w:before="0"/>
        <w:ind w:left="1267"/>
      </w:pPr>
      <w:r w:rsidRPr="00DA4014">
        <w:t>If chart says “no symptoms,” or if there was a sudden collapse, record “no,” not “unknown.”</w:t>
      </w:r>
    </w:p>
    <w:p w14:paraId="1D1929E5" w14:textId="77777777" w:rsidR="00296A8F" w:rsidRPr="00DA4014" w:rsidRDefault="00296A8F" w:rsidP="00A53BA9">
      <w:pPr>
        <w:pStyle w:val="111"/>
        <w:numPr>
          <w:ilvl w:val="1"/>
          <w:numId w:val="17"/>
        </w:numPr>
        <w:tabs>
          <w:tab w:val="clear" w:pos="1080"/>
          <w:tab w:val="clear" w:pos="1800"/>
          <w:tab w:val="num" w:pos="1620"/>
        </w:tabs>
        <w:spacing w:before="0"/>
        <w:ind w:left="1620"/>
      </w:pPr>
      <w:r w:rsidRPr="00DA4014">
        <w:t xml:space="preserve">Refer to point 1 in Appendix D.5.4, “Cardiovascular Events: Synonyms and Descriptions,” for more information about these terms. </w:t>
      </w:r>
    </w:p>
    <w:p w14:paraId="69690098" w14:textId="77777777" w:rsidR="00DB3BFA" w:rsidRPr="00DA4014" w:rsidRDefault="00B53054" w:rsidP="00DB3BFA">
      <w:pPr>
        <w:pStyle w:val="111"/>
        <w:tabs>
          <w:tab w:val="clear" w:pos="1080"/>
        </w:tabs>
        <w:spacing w:before="0"/>
        <w:ind w:left="0" w:firstLine="0"/>
        <w:rPr>
          <w:b/>
        </w:rPr>
      </w:pPr>
      <w:r w:rsidRPr="00DA4014">
        <w:rPr>
          <w:b/>
        </w:rPr>
        <w:t>D.5.2.3   Acute Cardiovascular Events</w:t>
      </w:r>
    </w:p>
    <w:p w14:paraId="7C48AF37" w14:textId="41EBE6A2" w:rsidR="00296A8F" w:rsidRPr="00DA4014" w:rsidRDefault="00DB3BFA" w:rsidP="00F807D4">
      <w:pPr>
        <w:pStyle w:val="Question"/>
        <w:spacing w:before="0"/>
      </w:pPr>
      <w:r w:rsidRPr="00DA4014">
        <w:t xml:space="preserve">(Question </w:t>
      </w:r>
      <w:r w:rsidR="00296A8F" w:rsidRPr="00DA4014">
        <w:t>5)</w:t>
      </w:r>
      <w:r w:rsidR="00296A8F" w:rsidRPr="00DA4014">
        <w:tab/>
        <w:t>Was there an acute episode of pain, discomfort, or tightness in the chest, left arm, or jaw within 72 hours of the hospitalization or within 72 hours of the in-hospital event?</w:t>
      </w:r>
    </w:p>
    <w:p w14:paraId="0B76D5AF" w14:textId="11FBA374" w:rsidR="00296A8F" w:rsidRPr="00DA4014" w:rsidRDefault="00296A8F" w:rsidP="00BF5D56">
      <w:pPr>
        <w:pStyle w:val="111"/>
        <w:numPr>
          <w:ilvl w:val="1"/>
          <w:numId w:val="65"/>
        </w:numPr>
        <w:tabs>
          <w:tab w:val="clear" w:pos="1080"/>
          <w:tab w:val="clear" w:pos="1800"/>
          <w:tab w:val="left" w:pos="1267"/>
        </w:tabs>
        <w:spacing w:before="0" w:after="120"/>
        <w:ind w:left="1267"/>
      </w:pPr>
      <w:r w:rsidRPr="00DA4014">
        <w:t xml:space="preserve">Sources: EMT/ambulance report, ER report, discharge summary or death, H&amp;P, consult; physician or </w:t>
      </w:r>
      <w:r w:rsidR="00B53054" w:rsidRPr="00DA4014">
        <w:t xml:space="preserve">other </w:t>
      </w:r>
      <w:r w:rsidRPr="00DA4014">
        <w:t>notes.</w:t>
      </w:r>
    </w:p>
    <w:p w14:paraId="68F0420F" w14:textId="7DBA615E" w:rsidR="00B53054" w:rsidRPr="00DA4014" w:rsidRDefault="00296A8F" w:rsidP="00BF5D56">
      <w:pPr>
        <w:pStyle w:val="111"/>
        <w:numPr>
          <w:ilvl w:val="1"/>
          <w:numId w:val="64"/>
        </w:numPr>
        <w:tabs>
          <w:tab w:val="clear" w:pos="1080"/>
          <w:tab w:val="clear" w:pos="1800"/>
          <w:tab w:val="left" w:pos="1267"/>
        </w:tabs>
        <w:spacing w:before="0" w:after="120"/>
        <w:ind w:left="1267"/>
      </w:pPr>
      <w:r w:rsidRPr="00DA4014">
        <w:t xml:space="preserve">Chest pain may be recorded as "CP" in the medical record. </w:t>
      </w:r>
      <w:r w:rsidR="00B53054" w:rsidRPr="00DA4014">
        <w:t>“</w:t>
      </w:r>
      <w:r w:rsidR="00A96B6E" w:rsidRPr="00DA4014">
        <w:t>Chest pain” synonyms are angina,</w:t>
      </w:r>
      <w:r w:rsidR="00B53054" w:rsidRPr="00DA4014">
        <w:t xml:space="preserve"> chest tig</w:t>
      </w:r>
      <w:r w:rsidR="00A96B6E" w:rsidRPr="00DA4014">
        <w:t>htness, discomfort or heaviness,</w:t>
      </w:r>
      <w:r w:rsidR="00B53054" w:rsidRPr="00DA4014">
        <w:t xml:space="preserve"> ischemic pain.</w:t>
      </w:r>
    </w:p>
    <w:p w14:paraId="64232F16" w14:textId="7236573F" w:rsidR="002E068D" w:rsidRPr="00DA4014" w:rsidRDefault="002E068D" w:rsidP="00BF5D56">
      <w:pPr>
        <w:pStyle w:val="111"/>
        <w:numPr>
          <w:ilvl w:val="1"/>
          <w:numId w:val="65"/>
        </w:numPr>
        <w:tabs>
          <w:tab w:val="clear" w:pos="1080"/>
          <w:tab w:val="clear" w:pos="1800"/>
          <w:tab w:val="left" w:pos="1267"/>
        </w:tabs>
        <w:spacing w:before="0" w:after="120"/>
        <w:ind w:left="1267"/>
      </w:pPr>
      <w:r w:rsidRPr="00DA4014">
        <w:t>Tooth pain, back pain, and/or jaw pa</w:t>
      </w:r>
      <w:r w:rsidR="008256A1" w:rsidRPr="00DA4014">
        <w:t>in qualify as “Y</w:t>
      </w:r>
      <w:r w:rsidR="00757D13" w:rsidRPr="00DA4014">
        <w:t>es</w:t>
      </w:r>
      <w:r w:rsidRPr="00DA4014">
        <w:t>”</w:t>
      </w:r>
      <w:r w:rsidR="00757D13" w:rsidRPr="00DA4014">
        <w:t>, if the physician thought the pain was ischemic.</w:t>
      </w:r>
      <w:r w:rsidR="00B53054" w:rsidRPr="00DA4014">
        <w:t xml:space="preserve"> </w:t>
      </w:r>
      <w:r w:rsidR="00365D23" w:rsidRPr="00DA4014">
        <w:t>SOB, if identified by a physician as an angina</w:t>
      </w:r>
      <w:r w:rsidR="008256A1" w:rsidRPr="00DA4014">
        <w:t>l</w:t>
      </w:r>
      <w:r w:rsidR="00365D23" w:rsidRPr="00DA4014">
        <w:t xml:space="preserve"> equivalent, qualifies as a “Yes,” however, SOB, not otherwise specified is recorded as “No.” </w:t>
      </w:r>
    </w:p>
    <w:p w14:paraId="34D23F93" w14:textId="77777777" w:rsidR="00296A8F" w:rsidRPr="00DA4014" w:rsidRDefault="00296A8F" w:rsidP="00BF5D56">
      <w:pPr>
        <w:pStyle w:val="111"/>
        <w:numPr>
          <w:ilvl w:val="1"/>
          <w:numId w:val="65"/>
        </w:numPr>
        <w:tabs>
          <w:tab w:val="clear" w:pos="1080"/>
          <w:tab w:val="clear" w:pos="1800"/>
          <w:tab w:val="left" w:pos="1267"/>
        </w:tabs>
        <w:spacing w:before="0" w:after="120"/>
        <w:ind w:left="1267"/>
      </w:pPr>
      <w:r w:rsidRPr="00DA4014">
        <w:lastRenderedPageBreak/>
        <w:t>An in-hospital event might include infarction or re-infarction.</w:t>
      </w:r>
    </w:p>
    <w:p w14:paraId="00DDC96A" w14:textId="77777777" w:rsidR="00296A8F" w:rsidRPr="00DA4014" w:rsidRDefault="00296A8F" w:rsidP="00BF5D56">
      <w:pPr>
        <w:pStyle w:val="111"/>
        <w:numPr>
          <w:ilvl w:val="1"/>
          <w:numId w:val="65"/>
        </w:numPr>
        <w:tabs>
          <w:tab w:val="clear" w:pos="1080"/>
          <w:tab w:val="clear" w:pos="1800"/>
          <w:tab w:val="left" w:pos="1267"/>
        </w:tabs>
        <w:spacing w:before="0" w:after="120"/>
        <w:ind w:left="1267"/>
      </w:pPr>
      <w:r w:rsidRPr="00DA4014">
        <w:t>If chart says “no symptoms” or there was a sudden collapse, record “no,” not “unknown.”</w:t>
      </w:r>
    </w:p>
    <w:p w14:paraId="5784A745" w14:textId="29BDEEB8" w:rsidR="00296A8F" w:rsidRPr="00DA4014" w:rsidRDefault="00296A8F" w:rsidP="00BF5D56">
      <w:pPr>
        <w:pStyle w:val="111"/>
        <w:numPr>
          <w:ilvl w:val="1"/>
          <w:numId w:val="65"/>
        </w:numPr>
        <w:tabs>
          <w:tab w:val="clear" w:pos="1080"/>
          <w:tab w:val="clear" w:pos="1800"/>
          <w:tab w:val="left" w:pos="1267"/>
        </w:tabs>
        <w:spacing w:before="0" w:after="120"/>
        <w:ind w:left="1267"/>
      </w:pPr>
      <w:r w:rsidRPr="00DA4014">
        <w:t xml:space="preserve">For the purposes of this question, </w:t>
      </w:r>
      <w:r w:rsidR="00143765" w:rsidRPr="00DA4014">
        <w:t xml:space="preserve">EMS and </w:t>
      </w:r>
      <w:r w:rsidRPr="00DA4014">
        <w:t xml:space="preserve">ER visits </w:t>
      </w:r>
      <w:r w:rsidR="00143765" w:rsidRPr="00DA4014">
        <w:t xml:space="preserve">leading to hospitalization </w:t>
      </w:r>
      <w:r w:rsidRPr="00DA4014">
        <w:t>should be considered as in-hospital (i.e., if the participant experienced pain, etc., within 72 hours of an ER visit, record “yes” here).</w:t>
      </w:r>
    </w:p>
    <w:p w14:paraId="1711F203" w14:textId="767BD2CC" w:rsidR="00296A8F" w:rsidRPr="00DA4014" w:rsidRDefault="00296A8F" w:rsidP="00BF5D56">
      <w:pPr>
        <w:pStyle w:val="111"/>
        <w:numPr>
          <w:ilvl w:val="1"/>
          <w:numId w:val="65"/>
        </w:numPr>
        <w:tabs>
          <w:tab w:val="clear" w:pos="1080"/>
          <w:tab w:val="clear" w:pos="1800"/>
          <w:tab w:val="left" w:pos="1267"/>
        </w:tabs>
        <w:spacing w:before="0"/>
        <w:ind w:left="1267"/>
        <w:rPr>
          <w:b/>
        </w:rPr>
      </w:pPr>
      <w:r w:rsidRPr="00DA4014">
        <w:rPr>
          <w:b/>
        </w:rPr>
        <w:t xml:space="preserve">If you answer </w:t>
      </w:r>
      <w:r w:rsidRPr="00DA4014">
        <w:rPr>
          <w:b/>
          <w:sz w:val="20"/>
        </w:rPr>
        <w:t>“</w:t>
      </w:r>
      <w:r w:rsidRPr="00DA4014">
        <w:rPr>
          <w:b/>
        </w:rPr>
        <w:t>no</w:t>
      </w:r>
      <w:r w:rsidRPr="00DA4014">
        <w:rPr>
          <w:b/>
          <w:sz w:val="20"/>
        </w:rPr>
        <w:t>”</w:t>
      </w:r>
      <w:r w:rsidRPr="00DA4014">
        <w:rPr>
          <w:b/>
        </w:rPr>
        <w:t xml:space="preserve"> or </w:t>
      </w:r>
      <w:r w:rsidRPr="00DA4014">
        <w:rPr>
          <w:b/>
          <w:sz w:val="20"/>
        </w:rPr>
        <w:t>“</w:t>
      </w:r>
      <w:r w:rsidRPr="00DA4014">
        <w:rPr>
          <w:b/>
        </w:rPr>
        <w:t>unknown</w:t>
      </w:r>
      <w:r w:rsidRPr="00DA4014">
        <w:rPr>
          <w:b/>
          <w:sz w:val="20"/>
        </w:rPr>
        <w:t>”</w:t>
      </w:r>
      <w:r w:rsidRPr="00DA4014">
        <w:rPr>
          <w:b/>
        </w:rPr>
        <w:t xml:space="preserve"> to this question, skip to question</w:t>
      </w:r>
      <w:r w:rsidR="00B53054" w:rsidRPr="00DA4014">
        <w:rPr>
          <w:b/>
        </w:rPr>
        <w:t xml:space="preserve"> 8</w:t>
      </w:r>
      <w:r w:rsidRPr="00DA4014">
        <w:rPr>
          <w:b/>
        </w:rPr>
        <w:t>.</w:t>
      </w:r>
    </w:p>
    <w:p w14:paraId="267E2A45" w14:textId="0752C0AB" w:rsidR="00296A8F" w:rsidRPr="00DA4014" w:rsidRDefault="00296A8F" w:rsidP="007B213E">
      <w:pPr>
        <w:pStyle w:val="Question"/>
        <w:tabs>
          <w:tab w:val="clear" w:pos="2520"/>
          <w:tab w:val="left" w:pos="1980"/>
        </w:tabs>
        <w:ind w:hanging="2160"/>
      </w:pPr>
      <w:r w:rsidRPr="00DA4014">
        <w:t xml:space="preserve">(Question </w:t>
      </w:r>
      <w:r w:rsidR="00143765" w:rsidRPr="00DA4014">
        <w:t>6</w:t>
      </w:r>
      <w:r w:rsidRPr="00DA4014">
        <w:t>)</w:t>
      </w:r>
      <w:r w:rsidRPr="00DA4014">
        <w:tab/>
        <w:t>Did the onset of the acute episode occur prior to admission?</w:t>
      </w:r>
    </w:p>
    <w:p w14:paraId="51284FFD" w14:textId="0CB60A9C" w:rsidR="003549C5" w:rsidRPr="00DA4014" w:rsidRDefault="00296A8F" w:rsidP="00BF5D56">
      <w:pPr>
        <w:pStyle w:val="111"/>
        <w:numPr>
          <w:ilvl w:val="1"/>
          <w:numId w:val="66"/>
        </w:numPr>
        <w:tabs>
          <w:tab w:val="clear" w:pos="1080"/>
          <w:tab w:val="clear" w:pos="1800"/>
          <w:tab w:val="left" w:pos="720"/>
        </w:tabs>
        <w:spacing w:before="0"/>
        <w:ind w:left="720"/>
      </w:pPr>
      <w:r w:rsidRPr="00DA4014">
        <w:t xml:space="preserve">Sources: EMT/ambulance report, ER report, discharge or death summary, H&amp;P, consult; physician or </w:t>
      </w:r>
      <w:r w:rsidR="00A96B6E" w:rsidRPr="00DA4014">
        <w:t>other</w:t>
      </w:r>
      <w:r w:rsidRPr="00DA4014">
        <w:t xml:space="preserve"> notes.</w:t>
      </w:r>
    </w:p>
    <w:p w14:paraId="12917C39" w14:textId="3EC1B5C6" w:rsidR="00296A8F" w:rsidRPr="00DA4014" w:rsidRDefault="00296A8F" w:rsidP="00E950C4">
      <w:pPr>
        <w:pStyle w:val="Question"/>
        <w:tabs>
          <w:tab w:val="clear" w:pos="2520"/>
          <w:tab w:val="left" w:pos="1980"/>
        </w:tabs>
        <w:ind w:left="1980"/>
      </w:pPr>
      <w:r w:rsidRPr="00DA4014">
        <w:rPr>
          <w:rStyle w:val="Number11bodyChar"/>
          <w:rFonts w:ascii="Times New Roman" w:hAnsi="Times New Roman"/>
        </w:rPr>
        <w:t xml:space="preserve">(Question </w:t>
      </w:r>
      <w:r w:rsidR="00143765" w:rsidRPr="00DA4014">
        <w:rPr>
          <w:rStyle w:val="Number11bodyChar"/>
          <w:rFonts w:ascii="Times New Roman" w:hAnsi="Times New Roman"/>
        </w:rPr>
        <w:t>7</w:t>
      </w:r>
      <w:r w:rsidRPr="00DA4014">
        <w:rPr>
          <w:rStyle w:val="Number11bodyChar"/>
          <w:rFonts w:ascii="Times New Roman" w:hAnsi="Times New Roman"/>
        </w:rPr>
        <w:t>)</w:t>
      </w:r>
      <w:r w:rsidRPr="00DA4014">
        <w:rPr>
          <w:rStyle w:val="Number11bodyChar"/>
          <w:rFonts w:ascii="Times New Roman" w:hAnsi="Times New Roman"/>
        </w:rPr>
        <w:tab/>
      </w:r>
      <w:r w:rsidRPr="00DA4014">
        <w:t>Was the discomfort or pain diagnosed as having a non-cardiac origin?</w:t>
      </w:r>
    </w:p>
    <w:p w14:paraId="72574BFA" w14:textId="77777777" w:rsidR="00B35EFA" w:rsidRPr="00DA4014" w:rsidRDefault="00296A8F" w:rsidP="00BF5D56">
      <w:pPr>
        <w:pStyle w:val="111"/>
        <w:numPr>
          <w:ilvl w:val="1"/>
          <w:numId w:val="67"/>
        </w:numPr>
        <w:tabs>
          <w:tab w:val="clear" w:pos="1080"/>
          <w:tab w:val="clear" w:pos="1800"/>
          <w:tab w:val="left" w:pos="720"/>
        </w:tabs>
        <w:spacing w:before="0" w:after="120"/>
        <w:ind w:left="720"/>
      </w:pPr>
      <w:r w:rsidRPr="00DA4014">
        <w:t>Sources: Discharge or death summary, consult; physician notes.</w:t>
      </w:r>
    </w:p>
    <w:p w14:paraId="1A0ABBA5" w14:textId="77777777" w:rsidR="008256A1" w:rsidRPr="00DA4014" w:rsidRDefault="00296A8F" w:rsidP="00BF5D56">
      <w:pPr>
        <w:pStyle w:val="111"/>
        <w:numPr>
          <w:ilvl w:val="1"/>
          <w:numId w:val="67"/>
        </w:numPr>
        <w:tabs>
          <w:tab w:val="clear" w:pos="1080"/>
          <w:tab w:val="clear" w:pos="1800"/>
          <w:tab w:val="left" w:pos="720"/>
        </w:tabs>
        <w:spacing w:before="0" w:after="120"/>
        <w:ind w:left="720"/>
      </w:pPr>
      <w:r w:rsidRPr="00DA4014">
        <w:t>Possible non-cardiac sources include musculoskeletal pain, pleuritic (lung) pain, pericarditis, etc</w:t>
      </w:r>
      <w:r w:rsidR="005226A3" w:rsidRPr="00DA4014">
        <w:t>.</w:t>
      </w:r>
    </w:p>
    <w:p w14:paraId="28CD6C27" w14:textId="77777777" w:rsidR="00296A8F" w:rsidRPr="00DA4014" w:rsidRDefault="00296A8F" w:rsidP="00BF5D56">
      <w:pPr>
        <w:pStyle w:val="111"/>
        <w:numPr>
          <w:ilvl w:val="1"/>
          <w:numId w:val="67"/>
        </w:numPr>
        <w:tabs>
          <w:tab w:val="clear" w:pos="1080"/>
          <w:tab w:val="clear" w:pos="1800"/>
          <w:tab w:val="left" w:pos="720"/>
        </w:tabs>
        <w:spacing w:before="0"/>
        <w:ind w:left="720"/>
      </w:pPr>
      <w:r w:rsidRPr="00DA4014">
        <w:t>Answer “yes” only if there is a definite, final conclusion that the pain was non-cardiac.</w:t>
      </w:r>
    </w:p>
    <w:p w14:paraId="6BBAEB62" w14:textId="77777777" w:rsidR="008256A1" w:rsidRPr="00DA4014" w:rsidRDefault="008256A1" w:rsidP="00BF5D56">
      <w:pPr>
        <w:pStyle w:val="111"/>
        <w:numPr>
          <w:ilvl w:val="1"/>
          <w:numId w:val="67"/>
        </w:numPr>
        <w:tabs>
          <w:tab w:val="clear" w:pos="1080"/>
          <w:tab w:val="clear" w:pos="1800"/>
          <w:tab w:val="left" w:pos="720"/>
        </w:tabs>
        <w:spacing w:before="0" w:after="120"/>
        <w:ind w:left="720"/>
      </w:pPr>
      <w:r w:rsidRPr="00DA4014">
        <w:t xml:space="preserve">Arrhythmia (e.g. Afib,) heart failure, and defective heart valves are </w:t>
      </w:r>
      <w:r w:rsidR="00C5215E" w:rsidRPr="00DA4014">
        <w:t xml:space="preserve">findings with </w:t>
      </w:r>
      <w:r w:rsidRPr="00DA4014">
        <w:t xml:space="preserve">cardiac origins. </w:t>
      </w:r>
    </w:p>
    <w:p w14:paraId="7CE4F8EC" w14:textId="28674220" w:rsidR="00296A8F" w:rsidRPr="00DA4014" w:rsidRDefault="00296A8F" w:rsidP="00E950C4">
      <w:pPr>
        <w:pStyle w:val="Question"/>
        <w:tabs>
          <w:tab w:val="clear" w:pos="2520"/>
          <w:tab w:val="left" w:pos="1980"/>
        </w:tabs>
        <w:ind w:left="1980"/>
      </w:pPr>
      <w:r w:rsidRPr="00DA4014">
        <w:t xml:space="preserve">(Question </w:t>
      </w:r>
      <w:r w:rsidR="00816D7F" w:rsidRPr="00DA4014">
        <w:t>8</w:t>
      </w:r>
      <w:r w:rsidRPr="00DA4014">
        <w:t>)</w:t>
      </w:r>
      <w:r w:rsidRPr="00DA4014">
        <w:tab/>
        <w:t xml:space="preserve">Did a physician indicate any of these as being present </w:t>
      </w:r>
      <w:r w:rsidRPr="00DA4014">
        <w:rPr>
          <w:i/>
        </w:rPr>
        <w:t>during the hospitalization?</w:t>
      </w:r>
    </w:p>
    <w:p w14:paraId="772E6C58" w14:textId="77777777" w:rsidR="00816D7F" w:rsidRPr="00DA4014" w:rsidRDefault="00296A8F" w:rsidP="00BF5D56">
      <w:pPr>
        <w:pStyle w:val="111"/>
        <w:numPr>
          <w:ilvl w:val="1"/>
          <w:numId w:val="68"/>
        </w:numPr>
        <w:tabs>
          <w:tab w:val="clear" w:pos="1080"/>
          <w:tab w:val="left" w:pos="720"/>
        </w:tabs>
        <w:spacing w:before="0" w:afterLines="60" w:after="144"/>
      </w:pPr>
      <w:r w:rsidRPr="00DA4014">
        <w:t>Sources: Discharge or death summary, consult, H&amp;P; physician notes.</w:t>
      </w:r>
    </w:p>
    <w:p w14:paraId="4AFF5A7D" w14:textId="77777777" w:rsidR="00651A8C" w:rsidRPr="00DA4014" w:rsidRDefault="000E326C" w:rsidP="00BF5D56">
      <w:pPr>
        <w:numPr>
          <w:ilvl w:val="1"/>
          <w:numId w:val="68"/>
        </w:numPr>
      </w:pPr>
      <w:r w:rsidRPr="00DA4014">
        <w:t xml:space="preserve">Do not </w:t>
      </w:r>
      <w:r w:rsidR="00651A8C" w:rsidRPr="00DA4014">
        <w:t xml:space="preserve">use </w:t>
      </w:r>
      <w:r w:rsidRPr="00DA4014">
        <w:t xml:space="preserve">ICD codes as </w:t>
      </w:r>
      <w:r w:rsidR="00651A8C" w:rsidRPr="00DA4014">
        <w:t xml:space="preserve">reasons to answer </w:t>
      </w:r>
      <w:r w:rsidRPr="00DA4014">
        <w:t>“yes”.  Diagnos</w:t>
      </w:r>
      <w:r w:rsidR="00651A8C" w:rsidRPr="00DA4014">
        <w:t>es</w:t>
      </w:r>
      <w:r w:rsidR="005226A3" w:rsidRPr="00DA4014">
        <w:t xml:space="preserve"> must be listed </w:t>
      </w:r>
      <w:r w:rsidR="00651A8C" w:rsidRPr="00DA4014">
        <w:t>in the record narrative.</w:t>
      </w:r>
    </w:p>
    <w:p w14:paraId="413F4441" w14:textId="77777777" w:rsidR="000E326C" w:rsidRPr="00DA4014" w:rsidRDefault="000E326C" w:rsidP="00BF5D56">
      <w:pPr>
        <w:pStyle w:val="111"/>
        <w:numPr>
          <w:ilvl w:val="1"/>
          <w:numId w:val="68"/>
        </w:numPr>
        <w:tabs>
          <w:tab w:val="clear" w:pos="1080"/>
          <w:tab w:val="left" w:pos="720"/>
        </w:tabs>
        <w:spacing w:before="0" w:afterLines="60" w:after="144"/>
      </w:pPr>
      <w:r w:rsidRPr="00DA4014">
        <w:t>No indication either way is recoded as “no.”</w:t>
      </w:r>
    </w:p>
    <w:p w14:paraId="332A3919" w14:textId="77777777" w:rsidR="002E0941" w:rsidRPr="00DA4014" w:rsidRDefault="00296A8F" w:rsidP="00BF5D56">
      <w:pPr>
        <w:pStyle w:val="PlainText"/>
        <w:numPr>
          <w:ilvl w:val="1"/>
          <w:numId w:val="68"/>
        </w:numPr>
        <w:rPr>
          <w:rFonts w:ascii="Times New Roman" w:hAnsi="Times New Roman" w:cs="Times New Roman"/>
          <w:sz w:val="24"/>
          <w:szCs w:val="24"/>
        </w:rPr>
      </w:pPr>
      <w:r w:rsidRPr="00DA4014">
        <w:rPr>
          <w:rFonts w:ascii="Times New Roman" w:hAnsi="Times New Roman" w:cs="Times New Roman"/>
          <w:sz w:val="24"/>
          <w:szCs w:val="24"/>
        </w:rPr>
        <w:t>Mark all that apply to this hospitalization only. Exc</w:t>
      </w:r>
      <w:r w:rsidR="00571FA9" w:rsidRPr="00DA4014">
        <w:rPr>
          <w:rFonts w:ascii="Times New Roman" w:hAnsi="Times New Roman" w:cs="Times New Roman"/>
          <w:sz w:val="24"/>
          <w:szCs w:val="24"/>
        </w:rPr>
        <w:t>lude references to old episodes or chronic conditions, except for the last item.</w:t>
      </w:r>
      <w:r w:rsidRPr="00DA4014">
        <w:rPr>
          <w:rFonts w:ascii="Times New Roman" w:hAnsi="Times New Roman" w:cs="Times New Roman"/>
          <w:sz w:val="24"/>
          <w:szCs w:val="24"/>
        </w:rPr>
        <w:t xml:space="preserve"> Include </w:t>
      </w:r>
      <w:r w:rsidR="002E0941" w:rsidRPr="00DA4014">
        <w:rPr>
          <w:rFonts w:ascii="Times New Roman" w:hAnsi="Times New Roman" w:cs="Times New Roman"/>
          <w:sz w:val="24"/>
          <w:szCs w:val="24"/>
        </w:rPr>
        <w:t>only if acute, exacerbated, or newly diagnosed, during the hospitalization.</w:t>
      </w:r>
    </w:p>
    <w:p w14:paraId="75DD327F" w14:textId="77777777" w:rsidR="00816D7F" w:rsidRPr="00DA4014" w:rsidRDefault="00816D7F" w:rsidP="00BF5D56">
      <w:pPr>
        <w:pStyle w:val="111"/>
        <w:numPr>
          <w:ilvl w:val="1"/>
          <w:numId w:val="68"/>
        </w:numPr>
        <w:tabs>
          <w:tab w:val="clear" w:pos="1080"/>
          <w:tab w:val="left" w:pos="720"/>
        </w:tabs>
        <w:spacing w:before="0" w:afterLines="60" w:after="144"/>
      </w:pPr>
      <w:r w:rsidRPr="00DA4014">
        <w:t xml:space="preserve">Angina diagnosis: </w:t>
      </w:r>
      <w:r w:rsidR="00571FA9" w:rsidRPr="00DA4014">
        <w:t>Ischemia alone does not qualify</w:t>
      </w:r>
      <w:r w:rsidR="000E326C" w:rsidRPr="00DA4014">
        <w:t xml:space="preserve"> as “yes”</w:t>
      </w:r>
    </w:p>
    <w:p w14:paraId="41E717BD" w14:textId="77777777" w:rsidR="00816D7F" w:rsidRPr="00DA4014" w:rsidRDefault="00816D7F" w:rsidP="00BF5D56">
      <w:pPr>
        <w:pStyle w:val="111"/>
        <w:numPr>
          <w:ilvl w:val="1"/>
          <w:numId w:val="68"/>
        </w:numPr>
        <w:tabs>
          <w:tab w:val="clear" w:pos="1080"/>
          <w:tab w:val="left" w:pos="720"/>
        </w:tabs>
        <w:spacing w:before="0" w:afterLines="60" w:after="144"/>
      </w:pPr>
      <w:r w:rsidRPr="00DA4014">
        <w:t xml:space="preserve">Myocardial infarction: </w:t>
      </w:r>
      <w:r w:rsidR="00571FA9" w:rsidRPr="00DA4014">
        <w:t>ECG description alone does not qualify</w:t>
      </w:r>
      <w:r w:rsidR="000E326C" w:rsidRPr="00DA4014">
        <w:t xml:space="preserve"> as “yes”</w:t>
      </w:r>
    </w:p>
    <w:p w14:paraId="59869330" w14:textId="77777777" w:rsidR="00571FA9" w:rsidRPr="00DA4014" w:rsidRDefault="00571FA9" w:rsidP="00BF5D56">
      <w:pPr>
        <w:pStyle w:val="111"/>
        <w:numPr>
          <w:ilvl w:val="1"/>
          <w:numId w:val="68"/>
        </w:numPr>
        <w:tabs>
          <w:tab w:val="clear" w:pos="1080"/>
          <w:tab w:val="left" w:pos="720"/>
        </w:tabs>
        <w:spacing w:before="0" w:afterLines="60" w:after="144"/>
      </w:pPr>
      <w:r w:rsidRPr="00DA4014">
        <w:t>Congestive heart failure or pulmonary edema: Both left and right heart failure qualify. CHF is a code description that follows a patient. Make sure symptomatic CHF was “present” according to chest X-ray or MD progress notes.  If CHF is listed as an indicator on the chest X-ray, etc., use the results narrative, not the indicator.</w:t>
      </w:r>
    </w:p>
    <w:p w14:paraId="1AC97700" w14:textId="77777777" w:rsidR="000E326C" w:rsidRPr="00DA4014" w:rsidRDefault="00571FA9" w:rsidP="00BF5D56">
      <w:pPr>
        <w:pStyle w:val="111"/>
        <w:numPr>
          <w:ilvl w:val="1"/>
          <w:numId w:val="68"/>
        </w:numPr>
        <w:tabs>
          <w:tab w:val="clear" w:pos="1080"/>
          <w:tab w:val="left" w:pos="720"/>
        </w:tabs>
        <w:spacing w:before="0" w:after="120"/>
      </w:pPr>
      <w:r w:rsidRPr="00DA4014">
        <w:lastRenderedPageBreak/>
        <w:t xml:space="preserve">Lower extremity claudication: “Exertional leg pain relieved by rest” </w:t>
      </w:r>
      <w:r w:rsidR="000E326C" w:rsidRPr="00DA4014">
        <w:t>qualifies as</w:t>
      </w:r>
      <w:r w:rsidRPr="00DA4014">
        <w:t xml:space="preserve"> “yes” </w:t>
      </w:r>
    </w:p>
    <w:p w14:paraId="3DE6F751" w14:textId="77777777" w:rsidR="000E326C" w:rsidRPr="00DA4014" w:rsidRDefault="000E326C" w:rsidP="00BF5D56">
      <w:pPr>
        <w:pStyle w:val="111"/>
        <w:numPr>
          <w:ilvl w:val="1"/>
          <w:numId w:val="68"/>
        </w:numPr>
        <w:tabs>
          <w:tab w:val="clear" w:pos="1080"/>
          <w:tab w:val="left" w:pos="720"/>
        </w:tabs>
        <w:spacing w:before="0" w:after="120"/>
      </w:pPr>
      <w:r w:rsidRPr="00DA4014">
        <w:t xml:space="preserve">Atherosclerosis of arteries of the lower extremities: PAD </w:t>
      </w:r>
      <w:r w:rsidR="00C5215E" w:rsidRPr="00DA4014">
        <w:t xml:space="preserve">(peripheral arterial disease) </w:t>
      </w:r>
      <w:r w:rsidRPr="00DA4014">
        <w:t xml:space="preserve">and PVD </w:t>
      </w:r>
      <w:r w:rsidR="00C5215E" w:rsidRPr="00DA4014">
        <w:t xml:space="preserve">(peripheral vascular disease) </w:t>
      </w:r>
      <w:r w:rsidRPr="00DA4014">
        <w:t>diagnoses may be found. Make sure that PVD refers to arterial disease to qualify as “yes”</w:t>
      </w:r>
    </w:p>
    <w:p w14:paraId="60AAC0BB" w14:textId="77777777" w:rsidR="000E326C" w:rsidRPr="00DA4014" w:rsidRDefault="000E326C" w:rsidP="00BF5D56">
      <w:pPr>
        <w:pStyle w:val="111"/>
        <w:numPr>
          <w:ilvl w:val="1"/>
          <w:numId w:val="68"/>
        </w:numPr>
        <w:tabs>
          <w:tab w:val="clear" w:pos="1080"/>
          <w:tab w:val="left" w:pos="720"/>
        </w:tabs>
        <w:spacing w:before="0" w:after="120"/>
      </w:pPr>
      <w:r w:rsidRPr="00DA4014">
        <w:t>Arterial embolism or thrombosis of the lower extremities: Venous (DVT) does not qualify as a “yes”</w:t>
      </w:r>
    </w:p>
    <w:p w14:paraId="11B0ABC4" w14:textId="77777777" w:rsidR="0070378B" w:rsidRPr="00DA4014" w:rsidRDefault="000E326C" w:rsidP="00BF5D56">
      <w:pPr>
        <w:pStyle w:val="111"/>
        <w:numPr>
          <w:ilvl w:val="1"/>
          <w:numId w:val="68"/>
        </w:numPr>
        <w:tabs>
          <w:tab w:val="clear" w:pos="1080"/>
          <w:tab w:val="left" w:pos="720"/>
        </w:tabs>
        <w:spacing w:before="0" w:after="120"/>
      </w:pPr>
      <w:r w:rsidRPr="00DA4014">
        <w:t>Abdominal aortic aneurysm</w:t>
      </w:r>
      <w:r w:rsidR="00C5215E" w:rsidRPr="00DA4014">
        <w:t xml:space="preserve"> (AAA)</w:t>
      </w:r>
      <w:r w:rsidRPr="00DA4014">
        <w:t>: Aneurysm of upper aorta does not qualify as a “yes”</w:t>
      </w:r>
      <w:r w:rsidR="0070378B" w:rsidRPr="00DA4014">
        <w:t xml:space="preserve"> </w:t>
      </w:r>
    </w:p>
    <w:p w14:paraId="0AC86B69" w14:textId="01E70B79" w:rsidR="001323A5" w:rsidRPr="00DA4014" w:rsidRDefault="000E326C" w:rsidP="00233D5E">
      <w:pPr>
        <w:pStyle w:val="111"/>
        <w:numPr>
          <w:ilvl w:val="1"/>
          <w:numId w:val="68"/>
        </w:numPr>
        <w:tabs>
          <w:tab w:val="clear" w:pos="1080"/>
          <w:tab w:val="left" w:pos="720"/>
        </w:tabs>
        <w:spacing w:before="0" w:after="120"/>
      </w:pPr>
      <w:r w:rsidRPr="00DA4014">
        <w:t xml:space="preserve">Shock or cardiogenic shock: Septic shock is “no” </w:t>
      </w:r>
      <w:r w:rsidR="0070378B" w:rsidRPr="00DA4014">
        <w:t xml:space="preserve"> </w:t>
      </w:r>
    </w:p>
    <w:p w14:paraId="1E335BD8" w14:textId="77777777" w:rsidR="0070378B" w:rsidRPr="00DA4014" w:rsidRDefault="000E326C" w:rsidP="00BF5D56">
      <w:pPr>
        <w:pStyle w:val="111"/>
        <w:numPr>
          <w:ilvl w:val="1"/>
          <w:numId w:val="68"/>
        </w:numPr>
        <w:tabs>
          <w:tab w:val="clear" w:pos="1080"/>
          <w:tab w:val="left" w:pos="720"/>
        </w:tabs>
        <w:spacing w:before="0" w:after="120"/>
      </w:pPr>
      <w:r w:rsidRPr="00DA4014">
        <w:t xml:space="preserve">Ventricular fibrillation, cardiac arrest or asystole: </w:t>
      </w:r>
      <w:r w:rsidR="0070378B" w:rsidRPr="00DA4014">
        <w:t>Asystole is “no” for any procedure-induced heart stoppage, i.e. CABG.  To be considered asystole, the pause must be 60 seconds or longer.</w:t>
      </w:r>
      <w:r w:rsidR="00A96B6E" w:rsidRPr="00DA4014">
        <w:t xml:space="preserve"> All deaths are “yes.”</w:t>
      </w:r>
    </w:p>
    <w:p w14:paraId="33572AE9" w14:textId="77777777" w:rsidR="0070378B" w:rsidRPr="00DA4014" w:rsidRDefault="0070378B" w:rsidP="00BF5D56">
      <w:pPr>
        <w:numPr>
          <w:ilvl w:val="1"/>
          <w:numId w:val="68"/>
        </w:numPr>
        <w:tabs>
          <w:tab w:val="left" w:pos="720"/>
        </w:tabs>
      </w:pPr>
      <w:r w:rsidRPr="00DA4014">
        <w:t xml:space="preserve">Deep venous thrombosis or pulmonary embolism: An arterial thrombosis or embolus is recorded </w:t>
      </w:r>
      <w:r w:rsidR="001913B1" w:rsidRPr="00DA4014">
        <w:t>elsewhere</w:t>
      </w:r>
      <w:r w:rsidRPr="00DA4014">
        <w:t xml:space="preserve"> </w:t>
      </w:r>
    </w:p>
    <w:p w14:paraId="32160463" w14:textId="6CFF0330" w:rsidR="0070378B" w:rsidRPr="00DA4014" w:rsidRDefault="0070378B" w:rsidP="00BF5D56">
      <w:pPr>
        <w:numPr>
          <w:ilvl w:val="1"/>
          <w:numId w:val="68"/>
        </w:numPr>
        <w:tabs>
          <w:tab w:val="left" w:pos="720"/>
        </w:tabs>
      </w:pPr>
      <w:r w:rsidRPr="00DA4014">
        <w:t>ST elevation &gt; 1 mm with pain that is not present on ECG without pain: ST elevation and chest pain need not be mentioned in the same sentence to answer  “yes”, but these should generally be present together, at the same time.  Do not match a chest pain day apart from the ST finding.  An ECG interpretation showing ST elevation is sufficient if during chest pain</w:t>
      </w:r>
    </w:p>
    <w:p w14:paraId="11B31858" w14:textId="0E2A4B44" w:rsidR="00F17909" w:rsidRPr="00DA4014" w:rsidRDefault="0070378B" w:rsidP="00BF5D56">
      <w:pPr>
        <w:pStyle w:val="111"/>
        <w:numPr>
          <w:ilvl w:val="1"/>
          <w:numId w:val="68"/>
        </w:numPr>
        <w:tabs>
          <w:tab w:val="clear" w:pos="1080"/>
        </w:tabs>
        <w:spacing w:before="0" w:afterLines="60" w:after="144"/>
      </w:pPr>
      <w:r w:rsidRPr="00DA4014">
        <w:t>History of chest, left arm or jaw (ischemic) pain at any time in the past:</w:t>
      </w:r>
      <w:r w:rsidR="00F17909" w:rsidRPr="00DA4014">
        <w:t xml:space="preserve"> For this item </w:t>
      </w:r>
      <w:r w:rsidR="00F17909" w:rsidRPr="00DA4014">
        <w:rPr>
          <w:b/>
        </w:rPr>
        <w:t>only,</w:t>
      </w:r>
      <w:r w:rsidR="00F17909" w:rsidRPr="00DA4014">
        <w:t xml:space="preserve"> any reference to a history of physician-diagnosed angina or ischemic pain should be recorded as “yes.”  History does not include the present illness and, in general, refers to a period of at least 72 hours prior to this admission.  Evidence of outpatient nitroglycerin used for historical pain can be taken as evidence that the pain was ischemic. </w:t>
      </w:r>
      <w:r w:rsidR="008256A1" w:rsidRPr="00DA4014">
        <w:t>A</w:t>
      </w:r>
      <w:r w:rsidR="00F17909" w:rsidRPr="00DA4014">
        <w:t xml:space="preserve"> past history of documented chest pain with subsequent coronary artery intervention qualifies as “yes”</w:t>
      </w:r>
      <w:r w:rsidR="008256A1" w:rsidRPr="00DA4014">
        <w:t xml:space="preserve">. </w:t>
      </w:r>
    </w:p>
    <w:p w14:paraId="1EB99B4C" w14:textId="4E696996" w:rsidR="00DB1B30" w:rsidRPr="00DA4014" w:rsidRDefault="00296A8F" w:rsidP="00F17909">
      <w:pPr>
        <w:pStyle w:val="111"/>
        <w:numPr>
          <w:ilvl w:val="1"/>
          <w:numId w:val="13"/>
        </w:numPr>
        <w:tabs>
          <w:tab w:val="clear" w:pos="1080"/>
          <w:tab w:val="clear" w:pos="1800"/>
          <w:tab w:val="num" w:pos="1260"/>
        </w:tabs>
        <w:spacing w:before="0" w:afterLines="60" w:after="144"/>
        <w:ind w:left="1260" w:hanging="540"/>
        <w:rPr>
          <w:sz w:val="23"/>
          <w:szCs w:val="23"/>
        </w:rPr>
      </w:pPr>
      <w:r w:rsidRPr="00DA4014">
        <w:rPr>
          <w:sz w:val="23"/>
          <w:szCs w:val="23"/>
        </w:rPr>
        <w:t>Refer to the entries of Appendix D.5.4, “Cardiovascular Events: Synonyms and Descriptions,” for the list of findings and their synonyms/descriptions.</w:t>
      </w:r>
    </w:p>
    <w:p w14:paraId="51877658" w14:textId="77777777" w:rsidR="008C5D8F" w:rsidRPr="00DA4014" w:rsidRDefault="008C5D8F" w:rsidP="008C5D8F">
      <w:pPr>
        <w:pStyle w:val="111"/>
        <w:tabs>
          <w:tab w:val="clear" w:pos="1080"/>
        </w:tabs>
        <w:spacing w:before="0" w:afterLines="60" w:after="144"/>
        <w:ind w:left="0" w:firstLine="0"/>
        <w:rPr>
          <w:b/>
        </w:rPr>
      </w:pPr>
      <w:r w:rsidRPr="00DA4014">
        <w:rPr>
          <w:b/>
        </w:rPr>
        <w:t>D.5.2.4    Electrocardiograms</w:t>
      </w:r>
    </w:p>
    <w:p w14:paraId="54D3EF99" w14:textId="5AE2B2E3" w:rsidR="00EE0FC3" w:rsidRPr="00DA4014" w:rsidRDefault="003558A0" w:rsidP="00EE0FC3">
      <w:pPr>
        <w:pStyle w:val="Question"/>
      </w:pPr>
      <w:r w:rsidRPr="00DA4014">
        <w:t xml:space="preserve"> </w:t>
      </w:r>
      <w:r w:rsidR="00296A8F" w:rsidRPr="00DA4014">
        <w:t xml:space="preserve">(Question </w:t>
      </w:r>
      <w:r w:rsidR="00F17909" w:rsidRPr="00DA4014">
        <w:t>9</w:t>
      </w:r>
      <w:r w:rsidR="00296A8F" w:rsidRPr="00DA4014">
        <w:t>)</w:t>
      </w:r>
      <w:r w:rsidR="00296A8F" w:rsidRPr="00DA4014">
        <w:tab/>
        <w:t>Were 12-lead electrocardiograms (ECGs or EKGs) recorded and are they codable</w:t>
      </w:r>
      <w:r w:rsidR="00EE0FC3" w:rsidRPr="00DA4014">
        <w:t xml:space="preserve">? </w:t>
      </w:r>
    </w:p>
    <w:p w14:paraId="619BB46B" w14:textId="77777777" w:rsidR="00EE0FC3" w:rsidRPr="00DA4014" w:rsidRDefault="00EE0FC3" w:rsidP="00BF5D56">
      <w:pPr>
        <w:pStyle w:val="111"/>
        <w:numPr>
          <w:ilvl w:val="1"/>
          <w:numId w:val="80"/>
        </w:numPr>
        <w:tabs>
          <w:tab w:val="clear" w:pos="1080"/>
          <w:tab w:val="clear" w:pos="1800"/>
          <w:tab w:val="left" w:pos="1267"/>
        </w:tabs>
        <w:spacing w:before="0" w:after="120"/>
        <w:ind w:left="1267"/>
      </w:pPr>
      <w:r w:rsidRPr="00DA4014">
        <w:t xml:space="preserve">Sources: ECG report(s). Rhythm strips or single-lead monitor strips are </w:t>
      </w:r>
      <w:r w:rsidRPr="00DA4014">
        <w:rPr>
          <w:i/>
        </w:rPr>
        <w:t xml:space="preserve">not </w:t>
      </w:r>
      <w:r w:rsidRPr="00DA4014">
        <w:t>acceptable for coding.</w:t>
      </w:r>
    </w:p>
    <w:p w14:paraId="2D656608" w14:textId="77777777" w:rsidR="00EE0FC3" w:rsidRPr="00DA4014" w:rsidRDefault="00EE0FC3" w:rsidP="00BF5D56">
      <w:pPr>
        <w:pStyle w:val="111"/>
        <w:numPr>
          <w:ilvl w:val="1"/>
          <w:numId w:val="80"/>
        </w:numPr>
        <w:tabs>
          <w:tab w:val="clear" w:pos="1080"/>
          <w:tab w:val="clear" w:pos="1800"/>
          <w:tab w:val="left" w:pos="1267"/>
        </w:tabs>
        <w:spacing w:before="0" w:after="120"/>
        <w:ind w:left="1267"/>
      </w:pPr>
      <w:r w:rsidRPr="00DA4014">
        <w:t>To be “codable,” the ECG must have +/- 0.5mm calibration or +/- 1.0mm calibration, 12 leads, and date/time.</w:t>
      </w:r>
    </w:p>
    <w:p w14:paraId="26080FBC" w14:textId="77B4676B" w:rsidR="00EB7DD2" w:rsidRPr="00DA4014" w:rsidRDefault="00EB7DD2" w:rsidP="00BF5D56">
      <w:pPr>
        <w:numPr>
          <w:ilvl w:val="1"/>
          <w:numId w:val="80"/>
        </w:numPr>
        <w:tabs>
          <w:tab w:val="clear" w:pos="1800"/>
          <w:tab w:val="left" w:pos="0"/>
          <w:tab w:val="left" w:pos="1260"/>
        </w:tabs>
        <w:ind w:left="1260"/>
      </w:pPr>
      <w:r w:rsidRPr="00DA4014">
        <w:t xml:space="preserve">If you have </w:t>
      </w:r>
      <w:r w:rsidR="009F315E" w:rsidRPr="00DA4014">
        <w:t xml:space="preserve">an </w:t>
      </w:r>
      <w:r w:rsidRPr="00DA4014">
        <w:t xml:space="preserve">ECG without calibration boxes and are unable to obtain the tracing with boxes, you may scan it and include the date in Question </w:t>
      </w:r>
      <w:r w:rsidR="005226A3" w:rsidRPr="00DA4014">
        <w:t>9</w:t>
      </w:r>
      <w:r w:rsidRPr="00DA4014">
        <w:t>.  A note should also be made in the Investigation Notes to indicate this.</w:t>
      </w:r>
    </w:p>
    <w:p w14:paraId="1E505612" w14:textId="5EF06DED" w:rsidR="009F315E" w:rsidRPr="00DA4014" w:rsidRDefault="00EB7DD2" w:rsidP="00BF5D56">
      <w:pPr>
        <w:numPr>
          <w:ilvl w:val="1"/>
          <w:numId w:val="80"/>
        </w:numPr>
        <w:tabs>
          <w:tab w:val="clear" w:pos="1800"/>
          <w:tab w:val="left" w:pos="0"/>
          <w:tab w:val="left" w:pos="360"/>
          <w:tab w:val="left" w:pos="1260"/>
        </w:tabs>
        <w:ind w:left="1260"/>
        <w:rPr>
          <w:u w:val="single"/>
        </w:rPr>
      </w:pPr>
      <w:r w:rsidRPr="00DA4014">
        <w:lastRenderedPageBreak/>
        <w:t xml:space="preserve">The same is also true for narrative reports of ECGs.  If you cannot obtain the tracing, include the date in Q </w:t>
      </w:r>
      <w:r w:rsidR="006D6948" w:rsidRPr="00DA4014">
        <w:t>9</w:t>
      </w:r>
      <w:r w:rsidRPr="00DA4014">
        <w:t xml:space="preserve"> and include an Investigative Note.</w:t>
      </w:r>
      <w:r w:rsidR="00F17909" w:rsidRPr="00DA4014">
        <w:t xml:space="preserve"> </w:t>
      </w:r>
    </w:p>
    <w:p w14:paraId="0B02C1EA" w14:textId="77777777" w:rsidR="009F315E" w:rsidRPr="00DA4014" w:rsidRDefault="009F315E" w:rsidP="00BF5D56">
      <w:pPr>
        <w:numPr>
          <w:ilvl w:val="1"/>
          <w:numId w:val="80"/>
        </w:numPr>
        <w:tabs>
          <w:tab w:val="clear" w:pos="1800"/>
          <w:tab w:val="left" w:pos="0"/>
          <w:tab w:val="left" w:pos="360"/>
          <w:tab w:val="left" w:pos="1260"/>
        </w:tabs>
        <w:ind w:left="1260"/>
        <w:rPr>
          <w:u w:val="single"/>
        </w:rPr>
      </w:pPr>
      <w:r w:rsidRPr="00DA4014">
        <w:t xml:space="preserve">If an </w:t>
      </w:r>
      <w:r w:rsidRPr="00DA4014">
        <w:rPr>
          <w:u w:val="single"/>
        </w:rPr>
        <w:t>undated</w:t>
      </w:r>
      <w:r w:rsidRPr="00DA4014">
        <w:t xml:space="preserve"> narrative report is found, do not enter it, but you can include it in an Investigative Note</w:t>
      </w:r>
    </w:p>
    <w:p w14:paraId="03D5EB87" w14:textId="77777777" w:rsidR="00EB7DD2" w:rsidRPr="00DA4014" w:rsidRDefault="00F17909" w:rsidP="00BF5D56">
      <w:pPr>
        <w:numPr>
          <w:ilvl w:val="1"/>
          <w:numId w:val="80"/>
        </w:numPr>
        <w:tabs>
          <w:tab w:val="clear" w:pos="1800"/>
          <w:tab w:val="left" w:pos="0"/>
          <w:tab w:val="left" w:pos="360"/>
          <w:tab w:val="left" w:pos="1260"/>
        </w:tabs>
        <w:ind w:left="1260"/>
        <w:rPr>
          <w:u w:val="single"/>
        </w:rPr>
      </w:pPr>
      <w:r w:rsidRPr="00DA4014">
        <w:rPr>
          <w:u w:val="single"/>
        </w:rPr>
        <w:t>12-lead ECGs are the preferred standard and every effort must be made to obtain them</w:t>
      </w:r>
      <w:r w:rsidR="006D6948" w:rsidRPr="00DA4014">
        <w:rPr>
          <w:u w:val="single"/>
        </w:rPr>
        <w:t>.</w:t>
      </w:r>
    </w:p>
    <w:p w14:paraId="40B95264" w14:textId="77777777" w:rsidR="00EB7DD2" w:rsidRPr="00DA4014" w:rsidRDefault="00EB7DD2" w:rsidP="00BF5D56">
      <w:pPr>
        <w:numPr>
          <w:ilvl w:val="1"/>
          <w:numId w:val="80"/>
        </w:numPr>
        <w:tabs>
          <w:tab w:val="clear" w:pos="1800"/>
          <w:tab w:val="left" w:pos="0"/>
          <w:tab w:val="left" w:pos="360"/>
          <w:tab w:val="left" w:pos="1260"/>
        </w:tabs>
        <w:ind w:left="1260"/>
      </w:pPr>
      <w:r w:rsidRPr="00DA4014">
        <w:t>If you cannot obtain either a narrative report or the image, then leave the question blank and include an Investigative Note.</w:t>
      </w:r>
    </w:p>
    <w:p w14:paraId="209A9096" w14:textId="77777777" w:rsidR="00EB7DD2" w:rsidRPr="00DA4014" w:rsidRDefault="00EB7DD2" w:rsidP="00EB7DD2">
      <w:pPr>
        <w:pStyle w:val="Question"/>
        <w:tabs>
          <w:tab w:val="left" w:pos="0"/>
          <w:tab w:val="left" w:pos="1260"/>
        </w:tabs>
        <w:ind w:left="1260" w:hanging="360"/>
        <w:sectPr w:rsidR="00EB7DD2" w:rsidRPr="00DA4014" w:rsidSect="00233D5E">
          <w:headerReference w:type="default" r:id="rId8"/>
          <w:footerReference w:type="default" r:id="rId9"/>
          <w:endnotePr>
            <w:numFmt w:val="decimal"/>
          </w:endnotePr>
          <w:type w:val="continuous"/>
          <w:pgSz w:w="12240" w:h="15840" w:code="1"/>
          <w:pgMar w:top="720" w:right="1296" w:bottom="576" w:left="2160" w:header="720" w:footer="144" w:gutter="0"/>
          <w:cols w:space="720"/>
          <w:noEndnote/>
          <w:docGrid w:linePitch="326"/>
        </w:sectPr>
      </w:pPr>
    </w:p>
    <w:p w14:paraId="64A97E31" w14:textId="77777777" w:rsidR="00E81CE5" w:rsidRPr="00DA4014" w:rsidRDefault="00E81CE5" w:rsidP="00BF5D56">
      <w:pPr>
        <w:pStyle w:val="111"/>
        <w:numPr>
          <w:ilvl w:val="1"/>
          <w:numId w:val="80"/>
        </w:numPr>
        <w:tabs>
          <w:tab w:val="clear" w:pos="1080"/>
          <w:tab w:val="clear" w:pos="1800"/>
          <w:tab w:val="left" w:pos="1267"/>
        </w:tabs>
        <w:spacing w:before="0" w:after="120"/>
        <w:ind w:left="1267"/>
      </w:pPr>
      <w:r w:rsidRPr="00DA4014">
        <w:t>Do not use ECGs taken during stress tests.</w:t>
      </w:r>
    </w:p>
    <w:p w14:paraId="555B0460" w14:textId="77777777" w:rsidR="00296A8F" w:rsidRPr="00DA4014" w:rsidRDefault="00296A8F" w:rsidP="00BF5D56">
      <w:pPr>
        <w:pStyle w:val="111"/>
        <w:numPr>
          <w:ilvl w:val="1"/>
          <w:numId w:val="80"/>
        </w:numPr>
        <w:tabs>
          <w:tab w:val="clear" w:pos="1080"/>
          <w:tab w:val="clear" w:pos="1800"/>
          <w:tab w:val="left" w:pos="1267"/>
        </w:tabs>
        <w:spacing w:before="0" w:after="120"/>
        <w:ind w:left="1267"/>
      </w:pPr>
      <w:r w:rsidRPr="00DA4014">
        <w:t>Do not use pre-Naughton GXT-ECG.</w:t>
      </w:r>
    </w:p>
    <w:p w14:paraId="1FC3CA44" w14:textId="77777777" w:rsidR="006D6948" w:rsidRPr="00DA4014" w:rsidRDefault="00296A8F" w:rsidP="006D6948">
      <w:pPr>
        <w:pStyle w:val="111"/>
        <w:tabs>
          <w:tab w:val="clear" w:pos="1080"/>
          <w:tab w:val="left" w:pos="1267"/>
        </w:tabs>
        <w:spacing w:before="0" w:after="120"/>
        <w:ind w:left="1267" w:firstLine="0"/>
      </w:pPr>
      <w:r w:rsidRPr="00DA4014">
        <w:t>If a procedure or test was performed as part of the person’s participation in a medical study, the results of that procedure/test should still be abstracted for MESA.  For example, if a participant is admitted to the hospital for CHF and while there is asked to join a medical study and undergo a test for that</w:t>
      </w:r>
      <w:r w:rsidR="006D6948" w:rsidRPr="00DA4014">
        <w:t xml:space="preserve"> study, then the results should be abstracted, even if the reason for the test was</w:t>
      </w:r>
      <w:r w:rsidRPr="00DA4014">
        <w:t xml:space="preserve"> </w:t>
      </w:r>
      <w:r w:rsidR="006D6948" w:rsidRPr="00DA4014">
        <w:t>unrelated to the original CHF admission.</w:t>
      </w:r>
    </w:p>
    <w:p w14:paraId="3533620E" w14:textId="0CF3ABA2" w:rsidR="00296A8F" w:rsidRPr="00DA4014" w:rsidRDefault="00296A8F" w:rsidP="00BF5D56">
      <w:pPr>
        <w:pStyle w:val="111"/>
        <w:numPr>
          <w:ilvl w:val="1"/>
          <w:numId w:val="80"/>
        </w:numPr>
        <w:tabs>
          <w:tab w:val="clear" w:pos="1080"/>
          <w:tab w:val="clear" w:pos="1800"/>
          <w:tab w:val="left" w:pos="1267"/>
        </w:tabs>
        <w:spacing w:before="0" w:after="120"/>
        <w:ind w:left="1267"/>
        <w:rPr>
          <w:b/>
        </w:rPr>
      </w:pPr>
      <w:r w:rsidRPr="00DA4014">
        <w:rPr>
          <w:b/>
        </w:rPr>
        <w:t xml:space="preserve">If you answer “no” or “unknown” to this question, skip to question </w:t>
      </w:r>
      <w:r w:rsidR="006D6948" w:rsidRPr="00DA4014">
        <w:rPr>
          <w:b/>
        </w:rPr>
        <w:t>10</w:t>
      </w:r>
      <w:r w:rsidRPr="00DA4014">
        <w:rPr>
          <w:b/>
        </w:rPr>
        <w:t>.</w:t>
      </w:r>
      <w:r w:rsidR="006D6948" w:rsidRPr="00DA4014">
        <w:rPr>
          <w:b/>
        </w:rPr>
        <w:t xml:space="preserve"> </w:t>
      </w:r>
    </w:p>
    <w:p w14:paraId="0F457447" w14:textId="77777777" w:rsidR="00296A8F" w:rsidRPr="00DA4014" w:rsidRDefault="00296A8F" w:rsidP="00BF5D56">
      <w:pPr>
        <w:pStyle w:val="111"/>
        <w:numPr>
          <w:ilvl w:val="1"/>
          <w:numId w:val="80"/>
        </w:numPr>
        <w:tabs>
          <w:tab w:val="clear" w:pos="1080"/>
          <w:tab w:val="clear" w:pos="1800"/>
          <w:tab w:val="left" w:pos="1267"/>
        </w:tabs>
        <w:spacing w:before="0" w:after="120"/>
        <w:ind w:left="1267"/>
        <w:rPr>
          <w:b/>
        </w:rPr>
      </w:pPr>
      <w:r w:rsidRPr="00DA4014">
        <w:rPr>
          <w:b/>
        </w:rPr>
        <w:t>If you answer “yes” to this question, follow the instructions below and on the form.</w:t>
      </w:r>
    </w:p>
    <w:p w14:paraId="768A7C51" w14:textId="77777777" w:rsidR="005C2291" w:rsidRPr="00DA4014" w:rsidRDefault="00296A8F" w:rsidP="00BF5D56">
      <w:pPr>
        <w:pStyle w:val="111"/>
        <w:numPr>
          <w:ilvl w:val="1"/>
          <w:numId w:val="80"/>
        </w:numPr>
        <w:tabs>
          <w:tab w:val="clear" w:pos="1080"/>
          <w:tab w:val="clear" w:pos="1800"/>
          <w:tab w:val="left" w:pos="1267"/>
        </w:tabs>
        <w:spacing w:before="0" w:after="120"/>
        <w:ind w:left="1267"/>
        <w:rPr>
          <w:b/>
        </w:rPr>
      </w:pPr>
      <w:r w:rsidRPr="00DA4014">
        <w:t>If no name or date appears on the ECG, then do not use it.</w:t>
      </w:r>
    </w:p>
    <w:p w14:paraId="39D015EE" w14:textId="77777777" w:rsidR="00F525E4" w:rsidRPr="00DA4014" w:rsidRDefault="00F525E4" w:rsidP="00BF5D56">
      <w:pPr>
        <w:pStyle w:val="111"/>
        <w:numPr>
          <w:ilvl w:val="1"/>
          <w:numId w:val="80"/>
        </w:numPr>
        <w:tabs>
          <w:tab w:val="clear" w:pos="1080"/>
          <w:tab w:val="clear" w:pos="1800"/>
          <w:tab w:val="left" w:pos="1267"/>
        </w:tabs>
        <w:spacing w:before="0" w:after="120"/>
        <w:ind w:left="1267"/>
        <w:rPr>
          <w:b/>
        </w:rPr>
      </w:pPr>
      <w:r w:rsidRPr="00DA4014">
        <w:t>If there are ECGs done within 5 minutes of each other, use only the</w:t>
      </w:r>
      <w:r w:rsidRPr="00DA4014">
        <w:rPr>
          <w:i/>
        </w:rPr>
        <w:t xml:space="preserve"> later</w:t>
      </w:r>
      <w:r w:rsidRPr="00DA4014">
        <w:t xml:space="preserve"> reading. If they are more than 5 minutes apart, take them both.</w:t>
      </w:r>
    </w:p>
    <w:p w14:paraId="7EE61184" w14:textId="7B0C113B" w:rsidR="005226A3" w:rsidRPr="00DA4014" w:rsidRDefault="00296A8F" w:rsidP="00BF5D56">
      <w:pPr>
        <w:pStyle w:val="111"/>
        <w:numPr>
          <w:ilvl w:val="1"/>
          <w:numId w:val="80"/>
        </w:numPr>
        <w:tabs>
          <w:tab w:val="clear" w:pos="1080"/>
          <w:tab w:val="clear" w:pos="1800"/>
          <w:tab w:val="left" w:pos="1267"/>
        </w:tabs>
        <w:spacing w:before="0" w:after="120"/>
        <w:ind w:left="1267"/>
      </w:pPr>
      <w:r w:rsidRPr="00DA4014">
        <w:t xml:space="preserve">Good copies of ECGs will be needed. Highlight the dates and record on each the order in which it was done (e.g., first, #2, #3, last).  </w:t>
      </w:r>
      <w:bookmarkStart w:id="4" w:name="OLE_LINK1"/>
    </w:p>
    <w:p w14:paraId="5B3AEEC9" w14:textId="77777777" w:rsidR="00073EC2" w:rsidRPr="00DA4014" w:rsidRDefault="008E6D03" w:rsidP="00BF5D56">
      <w:pPr>
        <w:pStyle w:val="111"/>
        <w:numPr>
          <w:ilvl w:val="1"/>
          <w:numId w:val="80"/>
        </w:numPr>
        <w:tabs>
          <w:tab w:val="clear" w:pos="1080"/>
          <w:tab w:val="clear" w:pos="1800"/>
          <w:tab w:val="left" w:pos="1267"/>
        </w:tabs>
        <w:spacing w:before="0" w:after="120"/>
        <w:ind w:left="1267"/>
      </w:pPr>
      <w:r w:rsidRPr="00DA4014">
        <w:t>Record dates of ECGs.</w:t>
      </w:r>
    </w:p>
    <w:p w14:paraId="7EE77C31" w14:textId="77777777" w:rsidR="000026D1" w:rsidRPr="00DA4014" w:rsidRDefault="00296A8F" w:rsidP="00BF5D56">
      <w:pPr>
        <w:pStyle w:val="111"/>
        <w:numPr>
          <w:ilvl w:val="3"/>
          <w:numId w:val="80"/>
        </w:numPr>
        <w:tabs>
          <w:tab w:val="clear" w:pos="2880"/>
          <w:tab w:val="left" w:pos="1267"/>
          <w:tab w:val="left" w:pos="1800"/>
          <w:tab w:val="left" w:pos="2520"/>
          <w:tab w:val="num" w:pos="2610"/>
        </w:tabs>
        <w:ind w:left="2520" w:hanging="1080"/>
        <w:contextualSpacing/>
      </w:pPr>
      <w:r w:rsidRPr="00DA4014">
        <w:t>-- If four or fewer tracings were made, include all tracings.</w:t>
      </w:r>
      <w:bookmarkEnd w:id="4"/>
    </w:p>
    <w:p w14:paraId="11946894" w14:textId="77777777" w:rsidR="00C12592" w:rsidRPr="00DA4014" w:rsidRDefault="00C12592" w:rsidP="00C12592">
      <w:pPr>
        <w:pStyle w:val="111"/>
        <w:tabs>
          <w:tab w:val="left" w:pos="1267"/>
          <w:tab w:val="left" w:pos="1800"/>
          <w:tab w:val="left" w:pos="2520"/>
        </w:tabs>
        <w:ind w:left="2520" w:firstLine="0"/>
        <w:contextualSpacing/>
      </w:pPr>
    </w:p>
    <w:p w14:paraId="057CA426" w14:textId="38E8868C" w:rsidR="00296A8F" w:rsidRPr="00DA4014" w:rsidRDefault="00296A8F" w:rsidP="00BF5D56">
      <w:pPr>
        <w:pStyle w:val="111"/>
        <w:numPr>
          <w:ilvl w:val="3"/>
          <w:numId w:val="80"/>
        </w:numPr>
        <w:tabs>
          <w:tab w:val="clear" w:pos="2880"/>
          <w:tab w:val="left" w:pos="1267"/>
          <w:tab w:val="left" w:pos="1440"/>
          <w:tab w:val="left" w:pos="1800"/>
        </w:tabs>
        <w:ind w:hanging="1440"/>
        <w:contextualSpacing/>
      </w:pPr>
      <w:r w:rsidRPr="00DA4014">
        <w:t>-- If more than four tracings were made, include:</w:t>
      </w:r>
    </w:p>
    <w:p w14:paraId="19B209FE" w14:textId="77777777" w:rsidR="000026D1" w:rsidRPr="00DA4014" w:rsidRDefault="000026D1" w:rsidP="000026D1">
      <w:pPr>
        <w:pStyle w:val="111"/>
        <w:tabs>
          <w:tab w:val="left" w:pos="1267"/>
        </w:tabs>
        <w:ind w:left="0" w:firstLine="0"/>
        <w:contextualSpacing/>
      </w:pPr>
    </w:p>
    <w:p w14:paraId="5E3613FD" w14:textId="77777777" w:rsidR="00296A8F" w:rsidRPr="00DA4014" w:rsidRDefault="00296A8F" w:rsidP="003125F4">
      <w:pPr>
        <w:pStyle w:val="111"/>
        <w:tabs>
          <w:tab w:val="left" w:pos="1267"/>
          <w:tab w:val="left" w:pos="2250"/>
        </w:tabs>
        <w:spacing w:after="0"/>
        <w:ind w:left="2250" w:hanging="270"/>
        <w:contextualSpacing/>
      </w:pPr>
      <w:r w:rsidRPr="00DA4014">
        <w:t>1.  First two codable tracings aft</w:t>
      </w:r>
      <w:r w:rsidR="00C37628" w:rsidRPr="00DA4014">
        <w:t xml:space="preserve">er admission or from ER if ER visit resulted in admission (ECG#1-First and </w:t>
      </w:r>
      <w:r w:rsidRPr="00DA4014">
        <w:t>ECG#2).</w:t>
      </w:r>
    </w:p>
    <w:p w14:paraId="5BA9AC06" w14:textId="77777777" w:rsidR="000026D1" w:rsidRPr="00DA4014" w:rsidRDefault="000026D1" w:rsidP="00C12592">
      <w:pPr>
        <w:pStyle w:val="111"/>
        <w:tabs>
          <w:tab w:val="left" w:pos="1267"/>
        </w:tabs>
        <w:ind w:left="2880" w:hanging="630"/>
        <w:contextualSpacing/>
      </w:pPr>
    </w:p>
    <w:p w14:paraId="1739373A" w14:textId="77777777" w:rsidR="00DB1B30" w:rsidRPr="00DA4014" w:rsidRDefault="00296A8F" w:rsidP="003125F4">
      <w:pPr>
        <w:pStyle w:val="111"/>
        <w:tabs>
          <w:tab w:val="left" w:pos="1267"/>
        </w:tabs>
        <w:spacing w:after="0"/>
        <w:ind w:left="2250" w:hanging="270"/>
        <w:contextualSpacing/>
      </w:pPr>
      <w:r w:rsidRPr="00DA4014">
        <w:t>2.  Last codable tracing prior to discharge or death (discharge tracing) (ECG-Last)</w:t>
      </w:r>
    </w:p>
    <w:p w14:paraId="090865C5" w14:textId="77777777" w:rsidR="00A46338" w:rsidRPr="00DA4014" w:rsidRDefault="00A46338" w:rsidP="00C12592">
      <w:pPr>
        <w:pStyle w:val="111"/>
        <w:tabs>
          <w:tab w:val="left" w:pos="1267"/>
        </w:tabs>
        <w:ind w:left="2790" w:hanging="630"/>
        <w:contextualSpacing/>
      </w:pPr>
    </w:p>
    <w:p w14:paraId="2234E4CD" w14:textId="0746A66D" w:rsidR="00296A8F" w:rsidRDefault="00296A8F" w:rsidP="003125F4">
      <w:pPr>
        <w:pStyle w:val="111"/>
        <w:tabs>
          <w:tab w:val="left" w:pos="1267"/>
        </w:tabs>
        <w:spacing w:after="0"/>
        <w:ind w:left="2250" w:hanging="270"/>
        <w:contextualSpacing/>
      </w:pPr>
      <w:r w:rsidRPr="00DA4014">
        <w:t>3.  Last codable tracing on day 3 (o</w:t>
      </w:r>
      <w:r w:rsidR="00C12592" w:rsidRPr="00DA4014">
        <w:t xml:space="preserve">r the first tracing thereafter) </w:t>
      </w:r>
      <w:r w:rsidRPr="00DA4014">
        <w:t>following an admission or in-hospital event (ECG#3)</w:t>
      </w:r>
    </w:p>
    <w:p w14:paraId="3C6B5A25" w14:textId="77777777" w:rsidR="00233D5E" w:rsidRPr="00DA4014" w:rsidRDefault="00233D5E" w:rsidP="003125F4">
      <w:pPr>
        <w:pStyle w:val="111"/>
        <w:tabs>
          <w:tab w:val="left" w:pos="1267"/>
        </w:tabs>
        <w:spacing w:after="0"/>
        <w:ind w:left="2250" w:hanging="270"/>
        <w:contextualSpacing/>
      </w:pPr>
    </w:p>
    <w:p w14:paraId="623A42B8" w14:textId="77777777" w:rsidR="000026D1" w:rsidRPr="00DA4014" w:rsidRDefault="000026D1" w:rsidP="003125F4">
      <w:pPr>
        <w:pStyle w:val="111"/>
        <w:tabs>
          <w:tab w:val="left" w:pos="1267"/>
        </w:tabs>
        <w:spacing w:after="0"/>
        <w:ind w:left="3240" w:hanging="630"/>
        <w:contextualSpacing/>
      </w:pPr>
    </w:p>
    <w:p w14:paraId="701E7A29" w14:textId="77777777" w:rsidR="00296A8F" w:rsidRPr="00DA4014" w:rsidRDefault="00296A8F" w:rsidP="00BF5D56">
      <w:pPr>
        <w:pStyle w:val="111"/>
        <w:numPr>
          <w:ilvl w:val="3"/>
          <w:numId w:val="80"/>
        </w:numPr>
        <w:tabs>
          <w:tab w:val="clear" w:pos="2880"/>
          <w:tab w:val="left" w:pos="1267"/>
          <w:tab w:val="num" w:pos="1800"/>
        </w:tabs>
        <w:ind w:left="1980" w:hanging="540"/>
        <w:contextualSpacing/>
      </w:pPr>
      <w:r w:rsidRPr="00DA4014">
        <w:lastRenderedPageBreak/>
        <w:t>-- If the participant is readmitted (transferred) to the ICU/CCU because of a new episode of chest pain, the first codable tracing may be sent.</w:t>
      </w:r>
    </w:p>
    <w:p w14:paraId="5C41779F" w14:textId="77777777" w:rsidR="003125F4" w:rsidRPr="00DA4014" w:rsidRDefault="003125F4" w:rsidP="00757D13">
      <w:pPr>
        <w:pStyle w:val="111"/>
        <w:tabs>
          <w:tab w:val="left" w:pos="1267"/>
        </w:tabs>
        <w:ind w:left="0" w:firstLine="0"/>
        <w:contextualSpacing/>
      </w:pPr>
    </w:p>
    <w:p w14:paraId="0F19F851" w14:textId="22693275" w:rsidR="001323A5" w:rsidRDefault="00296A8F" w:rsidP="00233D5E">
      <w:pPr>
        <w:pStyle w:val="111"/>
        <w:numPr>
          <w:ilvl w:val="3"/>
          <w:numId w:val="80"/>
        </w:numPr>
        <w:tabs>
          <w:tab w:val="clear" w:pos="2880"/>
          <w:tab w:val="left" w:pos="1267"/>
          <w:tab w:val="num" w:pos="1800"/>
        </w:tabs>
        <w:ind w:left="1800"/>
        <w:contextualSpacing/>
        <w:rPr>
          <w:strike/>
        </w:rPr>
      </w:pPr>
      <w:r w:rsidRPr="00DA4014">
        <w:t>Even though only a maximum of four ECGs can be listed on the abstraction f</w:t>
      </w:r>
      <w:r w:rsidR="005226A3" w:rsidRPr="00DA4014">
        <w:t>orm, additional significant ECGs can be scanned.</w:t>
      </w:r>
    </w:p>
    <w:p w14:paraId="61F05F58" w14:textId="77777777" w:rsidR="00233D5E" w:rsidRDefault="00233D5E" w:rsidP="00233D5E">
      <w:pPr>
        <w:pStyle w:val="ListParagraph"/>
        <w:rPr>
          <w:strike/>
        </w:rPr>
      </w:pPr>
    </w:p>
    <w:p w14:paraId="38C18500" w14:textId="77777777" w:rsidR="00233D5E" w:rsidRPr="00233D5E" w:rsidRDefault="00233D5E" w:rsidP="00233D5E">
      <w:pPr>
        <w:pStyle w:val="111"/>
        <w:tabs>
          <w:tab w:val="left" w:pos="1267"/>
        </w:tabs>
        <w:ind w:left="1800" w:firstLine="0"/>
        <w:contextualSpacing/>
        <w:rPr>
          <w:strike/>
        </w:rPr>
      </w:pPr>
    </w:p>
    <w:p w14:paraId="3A5F446A" w14:textId="77777777" w:rsidR="001323A5" w:rsidRDefault="001323A5" w:rsidP="00A46338">
      <w:pPr>
        <w:pStyle w:val="111"/>
        <w:tabs>
          <w:tab w:val="clear" w:pos="1080"/>
          <w:tab w:val="left" w:pos="1267"/>
        </w:tabs>
        <w:spacing w:before="0"/>
        <w:ind w:left="907" w:firstLine="0"/>
      </w:pPr>
    </w:p>
    <w:p w14:paraId="35314882" w14:textId="08F50220" w:rsidR="00FC5F27" w:rsidRPr="00DA4014" w:rsidRDefault="002B32D6" w:rsidP="00A46338">
      <w:pPr>
        <w:pStyle w:val="111"/>
        <w:tabs>
          <w:tab w:val="clear" w:pos="1080"/>
          <w:tab w:val="left" w:pos="1267"/>
        </w:tabs>
        <w:spacing w:before="0"/>
        <w:ind w:left="907" w:firstLine="0"/>
      </w:pPr>
      <w:r w:rsidRPr="00DA4014">
        <w:t>The following table shows examples of how to find ECGs to include in the MESA packet:</w:t>
      </w:r>
    </w:p>
    <w:p w14:paraId="3EB77CC4" w14:textId="3111A932" w:rsidR="002B32D6" w:rsidRPr="00DA4014" w:rsidRDefault="002B32D6" w:rsidP="002B32D6">
      <w:pPr>
        <w:rPr>
          <w:rFonts w:ascii="Courier New" w:hAnsi="Courier New"/>
          <w:sz w:val="18"/>
          <w:szCs w:val="18"/>
          <w:u w:val="single"/>
        </w:rPr>
      </w:pPr>
      <w:r w:rsidRPr="00DA4014">
        <w:rPr>
          <w:rFonts w:ascii="Courier New" w:hAnsi="Courier New"/>
          <w:sz w:val="18"/>
          <w:szCs w:val="18"/>
        </w:rPr>
        <w:t xml:space="preserve">           </w:t>
      </w:r>
      <w:r w:rsidR="00124DE6" w:rsidRPr="00DA4014">
        <w:rPr>
          <w:rFonts w:ascii="Courier New" w:hAnsi="Courier New"/>
          <w:sz w:val="18"/>
          <w:szCs w:val="18"/>
          <w:u w:val="single"/>
        </w:rPr>
        <w:t>Example A</w:t>
      </w:r>
      <w:r w:rsidRPr="00DA4014">
        <w:rPr>
          <w:rFonts w:ascii="Courier New" w:hAnsi="Courier New"/>
          <w:sz w:val="18"/>
          <w:szCs w:val="18"/>
        </w:rPr>
        <w:t xml:space="preserve">        </w:t>
      </w:r>
      <w:r w:rsidRPr="00DA4014">
        <w:rPr>
          <w:rFonts w:ascii="Courier New" w:hAnsi="Courier New"/>
          <w:sz w:val="18"/>
          <w:szCs w:val="18"/>
          <w:u w:val="single"/>
        </w:rPr>
        <w:t>Day 1</w:t>
      </w:r>
      <w:r w:rsidRPr="00DA4014">
        <w:rPr>
          <w:rFonts w:ascii="Courier New" w:hAnsi="Courier New"/>
          <w:sz w:val="18"/>
          <w:szCs w:val="18"/>
        </w:rPr>
        <w:t xml:space="preserve">   </w:t>
      </w:r>
      <w:r w:rsidRPr="00DA4014">
        <w:rPr>
          <w:rFonts w:ascii="Courier New" w:hAnsi="Courier New"/>
          <w:sz w:val="18"/>
          <w:szCs w:val="18"/>
          <w:u w:val="single"/>
        </w:rPr>
        <w:t>Day 2</w:t>
      </w:r>
      <w:r w:rsidRPr="00DA4014">
        <w:rPr>
          <w:rFonts w:ascii="Courier New" w:hAnsi="Courier New"/>
          <w:sz w:val="18"/>
          <w:szCs w:val="18"/>
        </w:rPr>
        <w:t xml:space="preserve">   </w:t>
      </w:r>
      <w:r w:rsidRPr="00DA4014">
        <w:rPr>
          <w:rFonts w:ascii="Courier New" w:hAnsi="Courier New"/>
          <w:sz w:val="18"/>
          <w:szCs w:val="18"/>
          <w:u w:val="single"/>
        </w:rPr>
        <w:t>Day 3</w:t>
      </w:r>
      <w:r w:rsidRPr="00DA4014">
        <w:rPr>
          <w:rFonts w:ascii="Courier New" w:hAnsi="Courier New"/>
          <w:sz w:val="18"/>
          <w:szCs w:val="18"/>
        </w:rPr>
        <w:t xml:space="preserve">   </w:t>
      </w:r>
      <w:r w:rsidRPr="00DA4014">
        <w:rPr>
          <w:rFonts w:ascii="Courier New" w:hAnsi="Courier New"/>
          <w:sz w:val="18"/>
          <w:szCs w:val="18"/>
          <w:u w:val="single"/>
        </w:rPr>
        <w:t>Day 4</w:t>
      </w:r>
      <w:r w:rsidRPr="00DA4014">
        <w:rPr>
          <w:rFonts w:ascii="Courier New" w:hAnsi="Courier New"/>
          <w:sz w:val="18"/>
          <w:szCs w:val="18"/>
        </w:rPr>
        <w:t xml:space="preserve">   </w:t>
      </w:r>
      <w:r w:rsidRPr="00DA4014">
        <w:rPr>
          <w:rFonts w:ascii="Courier New" w:hAnsi="Courier New"/>
          <w:sz w:val="18"/>
          <w:szCs w:val="18"/>
          <w:u w:val="single"/>
        </w:rPr>
        <w:t>Day 8</w:t>
      </w:r>
      <w:r w:rsidR="007B7DFC" w:rsidRPr="00DA4014">
        <w:rPr>
          <w:rFonts w:ascii="Courier New" w:hAnsi="Courier New"/>
          <w:sz w:val="18"/>
          <w:szCs w:val="18"/>
          <w:u w:val="single"/>
        </w:rPr>
        <w:t xml:space="preserve"> </w:t>
      </w:r>
      <w:r w:rsidR="007B7DFC" w:rsidRPr="00DA4014">
        <w:rPr>
          <w:rFonts w:ascii="Courier New" w:hAnsi="Courier New"/>
          <w:sz w:val="18"/>
          <w:szCs w:val="18"/>
        </w:rPr>
        <w:t>(discharged)</w:t>
      </w:r>
    </w:p>
    <w:p w14:paraId="203A475E" w14:textId="77777777" w:rsidR="002B32D6" w:rsidRPr="00DA4014" w:rsidRDefault="002B32D6" w:rsidP="00124DE6">
      <w:pPr>
        <w:rPr>
          <w:rFonts w:ascii="Courier New" w:hAnsi="Courier New"/>
          <w:sz w:val="18"/>
          <w:szCs w:val="18"/>
        </w:rPr>
      </w:pPr>
      <w:r w:rsidRPr="00DA4014">
        <w:rPr>
          <w:rFonts w:ascii="Courier New" w:hAnsi="Courier New"/>
          <w:sz w:val="18"/>
          <w:szCs w:val="18"/>
        </w:rPr>
        <w:t xml:space="preserve">           Eight ECGs       </w:t>
      </w:r>
      <w:r w:rsidRPr="00DA4014">
        <w:rPr>
          <w:rFonts w:ascii="Courier New" w:hAnsi="Courier New"/>
          <w:b/>
          <w:sz w:val="18"/>
          <w:szCs w:val="18"/>
        </w:rPr>
        <w:t>1</w:t>
      </w:r>
      <w:r w:rsidRPr="00DA4014">
        <w:rPr>
          <w:rFonts w:ascii="Courier New" w:hAnsi="Courier New"/>
          <w:sz w:val="18"/>
          <w:szCs w:val="18"/>
        </w:rPr>
        <w:t xml:space="preserve">   </w:t>
      </w:r>
      <w:r w:rsidRPr="00DA4014">
        <w:rPr>
          <w:rFonts w:ascii="Courier New" w:hAnsi="Courier New"/>
          <w:b/>
          <w:sz w:val="18"/>
          <w:szCs w:val="18"/>
        </w:rPr>
        <w:t>2</w:t>
      </w:r>
      <w:r w:rsidRPr="00DA4014">
        <w:rPr>
          <w:rFonts w:ascii="Courier New" w:hAnsi="Courier New"/>
          <w:sz w:val="18"/>
          <w:szCs w:val="18"/>
        </w:rPr>
        <w:t xml:space="preserve">   3   4   5   </w:t>
      </w:r>
      <w:r w:rsidRPr="00DA4014">
        <w:rPr>
          <w:rFonts w:ascii="Courier New" w:hAnsi="Courier New"/>
          <w:b/>
          <w:sz w:val="18"/>
          <w:szCs w:val="18"/>
        </w:rPr>
        <w:t>6</w:t>
      </w:r>
      <w:r w:rsidRPr="00DA4014">
        <w:rPr>
          <w:rFonts w:ascii="Courier New" w:hAnsi="Courier New"/>
          <w:sz w:val="18"/>
          <w:szCs w:val="18"/>
        </w:rPr>
        <w:t xml:space="preserve">     7       </w:t>
      </w:r>
      <w:r w:rsidRPr="00DA4014">
        <w:rPr>
          <w:rFonts w:ascii="Courier New" w:hAnsi="Courier New"/>
          <w:b/>
          <w:sz w:val="18"/>
          <w:szCs w:val="18"/>
        </w:rPr>
        <w:t>8</w:t>
      </w:r>
    </w:p>
    <w:p w14:paraId="76D0A4A8" w14:textId="3914ABA1" w:rsidR="002B32D6" w:rsidRPr="00DA4014" w:rsidRDefault="002B32D6" w:rsidP="002B32D6">
      <w:pPr>
        <w:rPr>
          <w:rFonts w:ascii="Courier New" w:hAnsi="Courier New"/>
          <w:sz w:val="18"/>
          <w:szCs w:val="18"/>
        </w:rPr>
      </w:pPr>
      <w:r w:rsidRPr="00DA4014">
        <w:rPr>
          <w:rFonts w:ascii="Courier New" w:hAnsi="Courier New"/>
          <w:sz w:val="18"/>
          <w:szCs w:val="18"/>
        </w:rPr>
        <w:t xml:space="preserve">           taken           </w:t>
      </w:r>
      <w:r w:rsidR="007B7DFC" w:rsidRPr="00DA4014">
        <w:rPr>
          <w:rFonts w:ascii="Courier New" w:hAnsi="Courier New"/>
          <w:sz w:val="18"/>
          <w:szCs w:val="18"/>
        </w:rPr>
        <w:t>1st</w:t>
      </w:r>
      <w:r w:rsidRPr="00DA4014">
        <w:rPr>
          <w:rFonts w:ascii="Courier New" w:hAnsi="Courier New"/>
          <w:sz w:val="18"/>
          <w:szCs w:val="18"/>
        </w:rPr>
        <w:t xml:space="preserve"> </w:t>
      </w:r>
      <w:r w:rsidR="007B7DFC" w:rsidRPr="00DA4014">
        <w:rPr>
          <w:rFonts w:ascii="Courier New" w:hAnsi="Courier New"/>
          <w:sz w:val="18"/>
          <w:szCs w:val="18"/>
        </w:rPr>
        <w:t xml:space="preserve">2nd </w:t>
      </w:r>
      <w:r w:rsidRPr="00DA4014">
        <w:rPr>
          <w:rFonts w:ascii="Courier New" w:hAnsi="Courier New"/>
          <w:sz w:val="18"/>
          <w:szCs w:val="18"/>
        </w:rPr>
        <w:t xml:space="preserve">      </w:t>
      </w:r>
      <w:r w:rsidR="007B7DFC" w:rsidRPr="00DA4014">
        <w:rPr>
          <w:rFonts w:ascii="Courier New" w:hAnsi="Courier New"/>
          <w:sz w:val="18"/>
          <w:szCs w:val="18"/>
        </w:rPr>
        <w:tab/>
        <w:t>3rd</w:t>
      </w:r>
      <w:r w:rsidR="007B7DFC" w:rsidRPr="00DA4014">
        <w:rPr>
          <w:rFonts w:ascii="Courier New" w:hAnsi="Courier New"/>
          <w:sz w:val="18"/>
          <w:szCs w:val="18"/>
        </w:rPr>
        <w:tab/>
      </w:r>
      <w:r w:rsidR="007B7DFC" w:rsidRPr="00DA4014">
        <w:rPr>
          <w:rFonts w:ascii="Courier New" w:hAnsi="Courier New"/>
          <w:sz w:val="18"/>
          <w:szCs w:val="18"/>
        </w:rPr>
        <w:tab/>
        <w:t>last</w:t>
      </w:r>
      <w:r w:rsidRPr="00DA4014">
        <w:rPr>
          <w:rFonts w:ascii="Courier New" w:hAnsi="Courier New"/>
          <w:sz w:val="18"/>
          <w:szCs w:val="18"/>
        </w:rPr>
        <w:t xml:space="preserve">   </w:t>
      </w:r>
    </w:p>
    <w:p w14:paraId="3D49B41F" w14:textId="690924B7" w:rsidR="00D915A9" w:rsidRPr="00DA4014" w:rsidRDefault="002B32D6" w:rsidP="002B32D6">
      <w:pPr>
        <w:rPr>
          <w:rFonts w:ascii="Courier New" w:hAnsi="Courier New"/>
          <w:sz w:val="18"/>
          <w:szCs w:val="18"/>
        </w:rPr>
      </w:pPr>
      <w:r w:rsidRPr="00DA4014">
        <w:rPr>
          <w:rFonts w:ascii="Courier New" w:hAnsi="Courier New"/>
          <w:sz w:val="18"/>
          <w:szCs w:val="18"/>
        </w:rPr>
        <w:t xml:space="preserve">         </w:t>
      </w:r>
    </w:p>
    <w:p w14:paraId="4F8FE31A" w14:textId="77777777" w:rsidR="002B32D6" w:rsidRPr="00DA4014" w:rsidRDefault="002B32D6" w:rsidP="002B32D6">
      <w:pPr>
        <w:rPr>
          <w:rFonts w:ascii="Courier New" w:hAnsi="Courier New"/>
          <w:sz w:val="18"/>
          <w:szCs w:val="18"/>
        </w:rPr>
      </w:pPr>
      <w:r w:rsidRPr="00DA4014">
        <w:rPr>
          <w:rFonts w:ascii="Courier New" w:hAnsi="Courier New"/>
          <w:sz w:val="18"/>
          <w:szCs w:val="18"/>
        </w:rPr>
        <w:t xml:space="preserve">                 </w:t>
      </w:r>
    </w:p>
    <w:p w14:paraId="5E082E1E" w14:textId="09275336" w:rsidR="002B32D6" w:rsidRPr="00DA4014" w:rsidRDefault="002B32D6" w:rsidP="002B32D6">
      <w:pPr>
        <w:rPr>
          <w:rFonts w:ascii="Courier New" w:hAnsi="Courier New"/>
          <w:sz w:val="18"/>
          <w:szCs w:val="18"/>
        </w:rPr>
      </w:pPr>
      <w:r w:rsidRPr="00DA4014">
        <w:rPr>
          <w:rFonts w:ascii="Courier New" w:hAnsi="Courier New"/>
          <w:sz w:val="18"/>
          <w:szCs w:val="18"/>
        </w:rPr>
        <w:t xml:space="preserve">           </w:t>
      </w:r>
      <w:r w:rsidR="00124DE6" w:rsidRPr="00DA4014">
        <w:rPr>
          <w:rFonts w:ascii="Courier New" w:hAnsi="Courier New"/>
          <w:sz w:val="18"/>
          <w:szCs w:val="18"/>
          <w:u w:val="single"/>
        </w:rPr>
        <w:t>Example B</w:t>
      </w:r>
      <w:r w:rsidRPr="00DA4014">
        <w:rPr>
          <w:rFonts w:ascii="Courier New" w:hAnsi="Courier New"/>
          <w:sz w:val="18"/>
          <w:szCs w:val="18"/>
        </w:rPr>
        <w:t xml:space="preserve">        </w:t>
      </w:r>
      <w:r w:rsidRPr="00DA4014">
        <w:rPr>
          <w:rFonts w:ascii="Courier New" w:hAnsi="Courier New"/>
          <w:sz w:val="18"/>
          <w:szCs w:val="18"/>
          <w:u w:val="single"/>
        </w:rPr>
        <w:t>Day 1</w:t>
      </w:r>
      <w:r w:rsidRPr="00DA4014">
        <w:rPr>
          <w:rFonts w:ascii="Courier New" w:hAnsi="Courier New"/>
          <w:sz w:val="18"/>
          <w:szCs w:val="18"/>
        </w:rPr>
        <w:t xml:space="preserve">   </w:t>
      </w:r>
      <w:r w:rsidRPr="00DA4014">
        <w:rPr>
          <w:rFonts w:ascii="Courier New" w:hAnsi="Courier New"/>
          <w:sz w:val="18"/>
          <w:szCs w:val="18"/>
          <w:u w:val="single"/>
        </w:rPr>
        <w:t>Day 2</w:t>
      </w:r>
      <w:r w:rsidRPr="00DA4014">
        <w:rPr>
          <w:rFonts w:ascii="Courier New" w:hAnsi="Courier New"/>
          <w:sz w:val="18"/>
          <w:szCs w:val="18"/>
        </w:rPr>
        <w:t xml:space="preserve">   </w:t>
      </w:r>
      <w:r w:rsidRPr="00DA4014">
        <w:rPr>
          <w:rFonts w:ascii="Courier New" w:hAnsi="Courier New"/>
          <w:sz w:val="18"/>
          <w:szCs w:val="18"/>
          <w:u w:val="single"/>
        </w:rPr>
        <w:t>Day 3</w:t>
      </w:r>
      <w:r w:rsidR="007B7DFC" w:rsidRPr="00DA4014">
        <w:rPr>
          <w:rFonts w:ascii="Courier New" w:hAnsi="Courier New"/>
          <w:sz w:val="18"/>
          <w:szCs w:val="18"/>
          <w:u w:val="single"/>
        </w:rPr>
        <w:t xml:space="preserve"> </w:t>
      </w:r>
      <w:r w:rsidR="007B7DFC" w:rsidRPr="00DA4014">
        <w:rPr>
          <w:rFonts w:ascii="Courier New" w:hAnsi="Courier New"/>
          <w:sz w:val="18"/>
          <w:szCs w:val="18"/>
        </w:rPr>
        <w:t>(discharged)</w:t>
      </w:r>
    </w:p>
    <w:p w14:paraId="7ADE0E49" w14:textId="77777777" w:rsidR="00124DE6" w:rsidRPr="00DA4014" w:rsidRDefault="002B32D6" w:rsidP="00124DE6">
      <w:pPr>
        <w:rPr>
          <w:rFonts w:ascii="Courier New" w:hAnsi="Courier New"/>
          <w:sz w:val="18"/>
          <w:szCs w:val="18"/>
        </w:rPr>
      </w:pPr>
      <w:r w:rsidRPr="00DA4014">
        <w:rPr>
          <w:rFonts w:ascii="Courier New" w:hAnsi="Courier New"/>
          <w:sz w:val="18"/>
          <w:szCs w:val="18"/>
        </w:rPr>
        <w:t xml:space="preserve">           </w:t>
      </w:r>
      <w:r w:rsidR="00124DE6" w:rsidRPr="00DA4014">
        <w:rPr>
          <w:rFonts w:ascii="Courier New" w:hAnsi="Courier New"/>
          <w:sz w:val="18"/>
          <w:szCs w:val="18"/>
        </w:rPr>
        <w:t xml:space="preserve">Six ECGs         </w:t>
      </w:r>
      <w:r w:rsidR="00124DE6" w:rsidRPr="00DA4014">
        <w:rPr>
          <w:rFonts w:ascii="Courier New" w:hAnsi="Courier New"/>
          <w:b/>
          <w:sz w:val="18"/>
          <w:szCs w:val="18"/>
        </w:rPr>
        <w:t>1</w:t>
      </w:r>
      <w:r w:rsidR="00124DE6" w:rsidRPr="00DA4014">
        <w:rPr>
          <w:rFonts w:ascii="Courier New" w:hAnsi="Courier New"/>
          <w:sz w:val="18"/>
          <w:szCs w:val="18"/>
        </w:rPr>
        <w:t xml:space="preserve">   </w:t>
      </w:r>
      <w:r w:rsidR="00124DE6" w:rsidRPr="00DA4014">
        <w:rPr>
          <w:rFonts w:ascii="Courier New" w:hAnsi="Courier New"/>
          <w:b/>
          <w:sz w:val="18"/>
          <w:szCs w:val="18"/>
        </w:rPr>
        <w:t>2</w:t>
      </w:r>
      <w:r w:rsidR="00124DE6" w:rsidRPr="00DA4014">
        <w:rPr>
          <w:rFonts w:ascii="Courier New" w:hAnsi="Courier New"/>
          <w:sz w:val="18"/>
          <w:szCs w:val="18"/>
        </w:rPr>
        <w:t xml:space="preserve">   3   4   </w:t>
      </w:r>
      <w:r w:rsidR="00124DE6" w:rsidRPr="00DA4014">
        <w:rPr>
          <w:rFonts w:ascii="Courier New" w:hAnsi="Courier New"/>
          <w:b/>
          <w:sz w:val="18"/>
          <w:szCs w:val="18"/>
        </w:rPr>
        <w:t>5</w:t>
      </w:r>
      <w:r w:rsidR="00124DE6" w:rsidRPr="00DA4014">
        <w:rPr>
          <w:rFonts w:ascii="Courier New" w:hAnsi="Courier New"/>
          <w:sz w:val="18"/>
          <w:szCs w:val="18"/>
        </w:rPr>
        <w:t xml:space="preserve">   </w:t>
      </w:r>
      <w:r w:rsidR="00124DE6" w:rsidRPr="00DA4014">
        <w:rPr>
          <w:rFonts w:ascii="Courier New" w:hAnsi="Courier New"/>
          <w:b/>
          <w:sz w:val="18"/>
          <w:szCs w:val="18"/>
        </w:rPr>
        <w:t>6</w:t>
      </w:r>
    </w:p>
    <w:p w14:paraId="33D6FB1C" w14:textId="70C92317" w:rsidR="002B32D6" w:rsidRPr="00DA4014" w:rsidRDefault="002B32D6" w:rsidP="002B32D6">
      <w:pPr>
        <w:rPr>
          <w:rFonts w:ascii="Courier New" w:hAnsi="Courier New"/>
          <w:sz w:val="18"/>
          <w:szCs w:val="18"/>
        </w:rPr>
      </w:pPr>
      <w:r w:rsidRPr="00DA4014">
        <w:rPr>
          <w:rFonts w:ascii="Courier New" w:hAnsi="Courier New"/>
          <w:sz w:val="18"/>
          <w:szCs w:val="18"/>
        </w:rPr>
        <w:t xml:space="preserve">           </w:t>
      </w:r>
      <w:r w:rsidR="00124DE6" w:rsidRPr="00DA4014">
        <w:rPr>
          <w:rFonts w:ascii="Courier New" w:hAnsi="Courier New"/>
          <w:sz w:val="18"/>
          <w:szCs w:val="18"/>
        </w:rPr>
        <w:t>taken           1st 2nd         3rd last</w:t>
      </w:r>
      <w:r w:rsidRPr="00DA4014">
        <w:rPr>
          <w:rFonts w:ascii="Courier New" w:hAnsi="Courier New"/>
          <w:sz w:val="18"/>
          <w:szCs w:val="18"/>
        </w:rPr>
        <w:t xml:space="preserve">        </w:t>
      </w:r>
    </w:p>
    <w:p w14:paraId="596C2CEC" w14:textId="5B351066" w:rsidR="00D915A9" w:rsidRPr="00DA4014" w:rsidRDefault="00D915A9" w:rsidP="00E81CE5">
      <w:pPr>
        <w:tabs>
          <w:tab w:val="left" w:pos="2970"/>
        </w:tabs>
        <w:ind w:left="1620"/>
        <w:rPr>
          <w:rFonts w:ascii="Courier New" w:hAnsi="Courier New"/>
          <w:sz w:val="18"/>
          <w:szCs w:val="18"/>
        </w:rPr>
      </w:pPr>
    </w:p>
    <w:p w14:paraId="26044C14" w14:textId="77777777" w:rsidR="009F4B14" w:rsidRPr="00DA4014" w:rsidRDefault="009F4B14" w:rsidP="00E81CE5">
      <w:pPr>
        <w:tabs>
          <w:tab w:val="left" w:pos="2970"/>
        </w:tabs>
        <w:ind w:left="1620"/>
        <w:rPr>
          <w:rFonts w:ascii="Courier New" w:hAnsi="Courier New"/>
          <w:sz w:val="20"/>
        </w:rPr>
      </w:pPr>
      <w:r w:rsidRPr="00DA4014">
        <w:rPr>
          <w:rFonts w:ascii="Courier New" w:hAnsi="Courier New"/>
          <w:sz w:val="18"/>
          <w:szCs w:val="18"/>
        </w:rPr>
        <w:t xml:space="preserve">   </w:t>
      </w:r>
      <w:r w:rsidR="002B32D6" w:rsidRPr="00DA4014">
        <w:rPr>
          <w:rFonts w:ascii="Courier New" w:hAnsi="Courier New"/>
          <w:sz w:val="18"/>
          <w:szCs w:val="18"/>
        </w:rPr>
        <w:t xml:space="preserve">  </w:t>
      </w:r>
      <w:r w:rsidR="00FC5F27" w:rsidRPr="00DA4014">
        <w:rPr>
          <w:rFonts w:ascii="Courier New" w:hAnsi="Courier New"/>
          <w:sz w:val="20"/>
        </w:rPr>
        <w:t xml:space="preserve">   </w:t>
      </w:r>
    </w:p>
    <w:p w14:paraId="0DE755CA" w14:textId="17A088F8" w:rsidR="00124DE6" w:rsidRPr="00DA4014" w:rsidRDefault="00124DE6" w:rsidP="00124DE6">
      <w:pPr>
        <w:pStyle w:val="FootnoteText"/>
        <w:widowControl w:val="0"/>
        <w:ind w:left="1170"/>
        <w:rPr>
          <w:rFonts w:ascii="Courier New" w:hAnsi="Courier New"/>
          <w:u w:val="single"/>
        </w:rPr>
      </w:pPr>
      <w:r w:rsidRPr="00DA4014">
        <w:rPr>
          <w:rFonts w:ascii="Courier New" w:hAnsi="Courier New"/>
          <w:u w:val="single"/>
        </w:rPr>
        <w:t>Example C</w:t>
      </w:r>
      <w:r w:rsidR="00D915A9" w:rsidRPr="00DA4014">
        <w:rPr>
          <w:rFonts w:ascii="Courier New" w:hAnsi="Courier New"/>
        </w:rPr>
        <w:t xml:space="preserve">      </w:t>
      </w:r>
      <w:r w:rsidR="00D915A9" w:rsidRPr="00DA4014">
        <w:rPr>
          <w:rFonts w:ascii="Courier New" w:hAnsi="Courier New"/>
          <w:u w:val="single"/>
        </w:rPr>
        <w:t>Day 1</w:t>
      </w:r>
      <w:r w:rsidR="00D915A9" w:rsidRPr="00DA4014">
        <w:rPr>
          <w:rFonts w:ascii="Courier New" w:hAnsi="Courier New"/>
        </w:rPr>
        <w:t xml:space="preserve">   </w:t>
      </w:r>
      <w:r w:rsidR="00D915A9" w:rsidRPr="00DA4014">
        <w:rPr>
          <w:rFonts w:ascii="Courier New" w:hAnsi="Courier New"/>
          <w:u w:val="single"/>
        </w:rPr>
        <w:t>Day 2</w:t>
      </w:r>
      <w:r w:rsidR="00D915A9" w:rsidRPr="00DA4014">
        <w:rPr>
          <w:rFonts w:ascii="Courier New" w:hAnsi="Courier New"/>
        </w:rPr>
        <w:t xml:space="preserve">   </w:t>
      </w:r>
      <w:r w:rsidR="00D915A9" w:rsidRPr="00DA4014">
        <w:rPr>
          <w:rFonts w:ascii="Courier New" w:hAnsi="Courier New"/>
          <w:u w:val="single"/>
        </w:rPr>
        <w:t>Day 3</w:t>
      </w:r>
      <w:r w:rsidR="00D915A9" w:rsidRPr="00DA4014">
        <w:rPr>
          <w:rFonts w:ascii="Courier New" w:hAnsi="Courier New"/>
        </w:rPr>
        <w:t xml:space="preserve">   </w:t>
      </w:r>
      <w:r w:rsidR="00D915A9" w:rsidRPr="00DA4014">
        <w:rPr>
          <w:rFonts w:ascii="Courier New" w:hAnsi="Courier New"/>
          <w:u w:val="single"/>
        </w:rPr>
        <w:t>Day</w:t>
      </w:r>
      <w:r w:rsidR="00D915A9" w:rsidRPr="00DA4014">
        <w:rPr>
          <w:rFonts w:ascii="Courier New" w:hAnsi="Courier New"/>
        </w:rPr>
        <w:t>(discharged)</w:t>
      </w:r>
    </w:p>
    <w:p w14:paraId="7ED2D489" w14:textId="6F77A191" w:rsidR="00124DE6" w:rsidRPr="00DA4014" w:rsidRDefault="00124DE6" w:rsidP="00124DE6">
      <w:pPr>
        <w:ind w:left="1170"/>
        <w:rPr>
          <w:rFonts w:ascii="Courier New" w:hAnsi="Courier New"/>
          <w:b/>
          <w:sz w:val="20"/>
        </w:rPr>
      </w:pPr>
      <w:r w:rsidRPr="00DA4014">
        <w:rPr>
          <w:rFonts w:ascii="Courier New" w:hAnsi="Courier New"/>
          <w:sz w:val="20"/>
        </w:rPr>
        <w:t xml:space="preserve">Six ECGs       </w:t>
      </w:r>
      <w:r w:rsidRPr="00DA4014">
        <w:rPr>
          <w:rFonts w:ascii="Courier New" w:hAnsi="Courier New"/>
          <w:b/>
          <w:sz w:val="20"/>
        </w:rPr>
        <w:t>1</w:t>
      </w:r>
      <w:r w:rsidRPr="00DA4014">
        <w:rPr>
          <w:rFonts w:ascii="Courier New" w:hAnsi="Courier New"/>
          <w:sz w:val="20"/>
        </w:rPr>
        <w:t xml:space="preserve">   </w:t>
      </w:r>
      <w:r w:rsidRPr="00DA4014">
        <w:rPr>
          <w:rFonts w:ascii="Courier New" w:hAnsi="Courier New"/>
          <w:b/>
          <w:sz w:val="20"/>
        </w:rPr>
        <w:t>2</w:t>
      </w:r>
      <w:r w:rsidRPr="00DA4014">
        <w:rPr>
          <w:rFonts w:ascii="Courier New" w:hAnsi="Courier New"/>
          <w:sz w:val="20"/>
        </w:rPr>
        <w:t xml:space="preserve">   3   4           </w:t>
      </w:r>
      <w:r w:rsidRPr="00DA4014">
        <w:rPr>
          <w:rFonts w:ascii="Courier New" w:hAnsi="Courier New"/>
          <w:b/>
          <w:sz w:val="20"/>
        </w:rPr>
        <w:t>5</w:t>
      </w:r>
      <w:r w:rsidRPr="00DA4014">
        <w:rPr>
          <w:rFonts w:ascii="Courier New" w:hAnsi="Courier New"/>
          <w:sz w:val="20"/>
        </w:rPr>
        <w:t xml:space="preserve">   </w:t>
      </w:r>
      <w:r w:rsidRPr="00DA4014">
        <w:rPr>
          <w:rFonts w:ascii="Courier New" w:hAnsi="Courier New"/>
          <w:b/>
          <w:sz w:val="20"/>
        </w:rPr>
        <w:t>6</w:t>
      </w:r>
    </w:p>
    <w:p w14:paraId="793087C6" w14:textId="5161FE5C" w:rsidR="00124DE6" w:rsidRPr="00DA4014" w:rsidRDefault="00124DE6" w:rsidP="00124DE6">
      <w:pPr>
        <w:ind w:left="1170"/>
        <w:rPr>
          <w:rFonts w:ascii="Courier New" w:hAnsi="Courier New"/>
          <w:sz w:val="20"/>
        </w:rPr>
      </w:pPr>
      <w:r w:rsidRPr="00DA4014">
        <w:rPr>
          <w:rFonts w:ascii="Courier New" w:hAnsi="Courier New"/>
          <w:sz w:val="20"/>
        </w:rPr>
        <w:t>taken         1st 2nd                 3rd last</w:t>
      </w:r>
    </w:p>
    <w:p w14:paraId="55D5A872" w14:textId="77777777" w:rsidR="00296A8F" w:rsidRPr="00DA4014" w:rsidRDefault="00296A8F">
      <w:pPr>
        <w:rPr>
          <w:rFonts w:ascii="Courier New" w:hAnsi="Courier New"/>
          <w:sz w:val="20"/>
        </w:rPr>
      </w:pPr>
      <w:r w:rsidRPr="00DA4014">
        <w:rPr>
          <w:rFonts w:ascii="Courier New" w:hAnsi="Courier New"/>
          <w:sz w:val="20"/>
        </w:rPr>
        <w:t xml:space="preserve">                             </w:t>
      </w:r>
    </w:p>
    <w:p w14:paraId="00ABFE73" w14:textId="77777777" w:rsidR="009F4B14" w:rsidRPr="00DA4014" w:rsidRDefault="009F4B14" w:rsidP="009F4B14">
      <w:pPr>
        <w:rPr>
          <w:rFonts w:ascii="Courier New" w:hAnsi="Courier New"/>
          <w:sz w:val="20"/>
        </w:rPr>
      </w:pPr>
    </w:p>
    <w:p w14:paraId="614D3DDE" w14:textId="28E81B74" w:rsidR="00D915A9" w:rsidRPr="00DA4014" w:rsidRDefault="00D915A9" w:rsidP="00D915A9">
      <w:pPr>
        <w:ind w:left="1170"/>
        <w:rPr>
          <w:rFonts w:ascii="Courier New" w:hAnsi="Courier New"/>
          <w:sz w:val="20"/>
          <w:u w:val="single"/>
        </w:rPr>
      </w:pPr>
      <w:r w:rsidRPr="00DA4014">
        <w:rPr>
          <w:rFonts w:ascii="Courier New" w:hAnsi="Courier New"/>
          <w:sz w:val="20"/>
          <w:u w:val="single"/>
        </w:rPr>
        <w:t>Example D</w:t>
      </w:r>
      <w:r w:rsidRPr="00DA4014">
        <w:rPr>
          <w:rFonts w:ascii="Courier New" w:hAnsi="Courier New"/>
          <w:sz w:val="20"/>
        </w:rPr>
        <w:t xml:space="preserve">      </w:t>
      </w:r>
      <w:r w:rsidRPr="00DA4014">
        <w:rPr>
          <w:rFonts w:ascii="Courier New" w:hAnsi="Courier New"/>
          <w:sz w:val="20"/>
          <w:u w:val="single"/>
        </w:rPr>
        <w:t>Day 1</w:t>
      </w:r>
      <w:r w:rsidRPr="00DA4014">
        <w:rPr>
          <w:rFonts w:ascii="Courier New" w:hAnsi="Courier New"/>
          <w:sz w:val="20"/>
        </w:rPr>
        <w:t xml:space="preserve">   </w:t>
      </w:r>
      <w:r w:rsidRPr="00DA4014">
        <w:rPr>
          <w:rFonts w:ascii="Courier New" w:hAnsi="Courier New"/>
          <w:sz w:val="20"/>
          <w:u w:val="single"/>
        </w:rPr>
        <w:t>Day 2</w:t>
      </w:r>
      <w:r w:rsidRPr="00DA4014">
        <w:rPr>
          <w:rFonts w:ascii="Courier New" w:hAnsi="Courier New"/>
          <w:sz w:val="20"/>
        </w:rPr>
        <w:t xml:space="preserve">   </w:t>
      </w:r>
      <w:r w:rsidRPr="00DA4014">
        <w:rPr>
          <w:rFonts w:ascii="Courier New" w:hAnsi="Courier New"/>
          <w:sz w:val="20"/>
          <w:u w:val="single"/>
        </w:rPr>
        <w:t>Day 3</w:t>
      </w:r>
      <w:r w:rsidRPr="00DA4014">
        <w:rPr>
          <w:rFonts w:ascii="Courier New" w:hAnsi="Courier New"/>
          <w:sz w:val="20"/>
        </w:rPr>
        <w:t xml:space="preserve">   </w:t>
      </w:r>
      <w:r w:rsidRPr="00DA4014">
        <w:rPr>
          <w:rFonts w:ascii="Courier New" w:hAnsi="Courier New"/>
          <w:sz w:val="20"/>
          <w:u w:val="single"/>
        </w:rPr>
        <w:t>Day 4</w:t>
      </w:r>
      <w:r w:rsidRPr="00DA4014">
        <w:rPr>
          <w:rFonts w:ascii="Courier New" w:hAnsi="Courier New"/>
          <w:sz w:val="20"/>
        </w:rPr>
        <w:t xml:space="preserve">   </w:t>
      </w:r>
      <w:r w:rsidRPr="00DA4014">
        <w:rPr>
          <w:rFonts w:ascii="Courier New" w:hAnsi="Courier New"/>
          <w:sz w:val="20"/>
          <w:u w:val="single"/>
        </w:rPr>
        <w:t>Day 8</w:t>
      </w:r>
      <w:r w:rsidRPr="00DA4014">
        <w:rPr>
          <w:rFonts w:ascii="Courier New" w:hAnsi="Courier New"/>
          <w:sz w:val="20"/>
        </w:rPr>
        <w:t xml:space="preserve"> discharge</w:t>
      </w:r>
    </w:p>
    <w:p w14:paraId="6B4B6169" w14:textId="71E058CC" w:rsidR="00D915A9" w:rsidRPr="00DA4014" w:rsidRDefault="00D915A9" w:rsidP="00D915A9">
      <w:pPr>
        <w:ind w:left="1170"/>
        <w:rPr>
          <w:rFonts w:ascii="Courier New" w:hAnsi="Courier New"/>
          <w:sz w:val="20"/>
        </w:rPr>
      </w:pPr>
      <w:r w:rsidRPr="00DA4014">
        <w:rPr>
          <w:rFonts w:ascii="Courier New" w:hAnsi="Courier New"/>
          <w:sz w:val="20"/>
        </w:rPr>
        <w:t xml:space="preserve">Two ECGs         </w:t>
      </w:r>
      <w:r w:rsidRPr="00DA4014">
        <w:rPr>
          <w:rFonts w:ascii="Courier New" w:hAnsi="Courier New"/>
          <w:b/>
          <w:sz w:val="20"/>
        </w:rPr>
        <w:t>1</w:t>
      </w:r>
      <w:r w:rsidRPr="00DA4014">
        <w:rPr>
          <w:rFonts w:ascii="Courier New" w:hAnsi="Courier New"/>
          <w:sz w:val="20"/>
        </w:rPr>
        <w:t xml:space="preserve">     [No ECG #2 or #3]         </w:t>
      </w:r>
      <w:r w:rsidRPr="00DA4014">
        <w:rPr>
          <w:rFonts w:ascii="Courier New" w:hAnsi="Courier New"/>
          <w:b/>
          <w:sz w:val="20"/>
        </w:rPr>
        <w:t>2</w:t>
      </w:r>
    </w:p>
    <w:p w14:paraId="45E4F6CD" w14:textId="77777777" w:rsidR="00D915A9" w:rsidRPr="00DA4014" w:rsidRDefault="00D915A9" w:rsidP="00D915A9">
      <w:pPr>
        <w:ind w:left="1170"/>
        <w:rPr>
          <w:rFonts w:ascii="Courier New" w:hAnsi="Courier New"/>
          <w:sz w:val="20"/>
        </w:rPr>
      </w:pPr>
      <w:r w:rsidRPr="00DA4014">
        <w:rPr>
          <w:rFonts w:ascii="Courier New" w:hAnsi="Courier New"/>
          <w:sz w:val="20"/>
        </w:rPr>
        <w:t>taken           1st</w:t>
      </w:r>
      <w:r w:rsidRPr="00DA4014">
        <w:rPr>
          <w:rFonts w:ascii="Courier New" w:hAnsi="Courier New"/>
          <w:sz w:val="20"/>
        </w:rPr>
        <w:tab/>
      </w:r>
      <w:r w:rsidRPr="00DA4014">
        <w:rPr>
          <w:rFonts w:ascii="Courier New" w:hAnsi="Courier New"/>
          <w:sz w:val="20"/>
        </w:rPr>
        <w:tab/>
      </w:r>
      <w:r w:rsidRPr="00DA4014">
        <w:rPr>
          <w:rFonts w:ascii="Courier New" w:hAnsi="Courier New"/>
          <w:sz w:val="20"/>
        </w:rPr>
        <w:tab/>
      </w:r>
      <w:r w:rsidRPr="00DA4014">
        <w:rPr>
          <w:rFonts w:ascii="Courier New" w:hAnsi="Courier New"/>
          <w:sz w:val="20"/>
        </w:rPr>
        <w:tab/>
      </w:r>
      <w:r w:rsidRPr="00DA4014">
        <w:rPr>
          <w:rFonts w:ascii="Courier New" w:hAnsi="Courier New"/>
          <w:sz w:val="20"/>
        </w:rPr>
        <w:tab/>
        <w:t xml:space="preserve">   last</w:t>
      </w:r>
    </w:p>
    <w:p w14:paraId="7BDCE179" w14:textId="77777777" w:rsidR="00296A8F" w:rsidRPr="00DA4014" w:rsidRDefault="00296A8F" w:rsidP="009F4B14">
      <w:pPr>
        <w:rPr>
          <w:rFonts w:ascii="Courier New" w:hAnsi="Courier New"/>
          <w:sz w:val="20"/>
        </w:rPr>
      </w:pPr>
      <w:r w:rsidRPr="00DA4014">
        <w:rPr>
          <w:rFonts w:ascii="Courier New" w:hAnsi="Courier New"/>
          <w:sz w:val="20"/>
        </w:rPr>
        <w:t xml:space="preserve">                                           </w:t>
      </w:r>
    </w:p>
    <w:p w14:paraId="63C2D857" w14:textId="77777777" w:rsidR="009F4B14" w:rsidRPr="00DA4014" w:rsidRDefault="00296A8F">
      <w:pPr>
        <w:rPr>
          <w:rFonts w:ascii="Courier New" w:hAnsi="Courier New"/>
          <w:sz w:val="20"/>
        </w:rPr>
      </w:pPr>
      <w:r w:rsidRPr="00DA4014">
        <w:rPr>
          <w:rFonts w:ascii="Courier New" w:hAnsi="Courier New"/>
          <w:sz w:val="20"/>
        </w:rPr>
        <w:t xml:space="preserve">    </w:t>
      </w:r>
    </w:p>
    <w:p w14:paraId="44F26556" w14:textId="77777777" w:rsidR="00D915A9" w:rsidRPr="00DA4014" w:rsidRDefault="00D915A9" w:rsidP="00D915A9">
      <w:pPr>
        <w:tabs>
          <w:tab w:val="left" w:pos="3330"/>
        </w:tabs>
        <w:rPr>
          <w:rFonts w:ascii="Courier New" w:hAnsi="Courier New"/>
          <w:sz w:val="20"/>
          <w:u w:val="single"/>
        </w:rPr>
      </w:pPr>
      <w:r w:rsidRPr="00DA4014">
        <w:rPr>
          <w:rFonts w:ascii="Courier New" w:hAnsi="Courier New"/>
          <w:sz w:val="20"/>
        </w:rPr>
        <w:t xml:space="preserve">          </w:t>
      </w:r>
      <w:r w:rsidRPr="00DA4014">
        <w:rPr>
          <w:rFonts w:ascii="Courier New" w:hAnsi="Courier New"/>
          <w:sz w:val="20"/>
          <w:u w:val="single"/>
        </w:rPr>
        <w:t>Example E</w:t>
      </w:r>
      <w:r w:rsidRPr="00DA4014">
        <w:rPr>
          <w:rFonts w:ascii="Courier New" w:hAnsi="Courier New"/>
          <w:sz w:val="20"/>
        </w:rPr>
        <w:t xml:space="preserve">      </w:t>
      </w:r>
      <w:r w:rsidRPr="00DA4014">
        <w:rPr>
          <w:rFonts w:ascii="Courier New" w:hAnsi="Courier New"/>
          <w:sz w:val="20"/>
          <w:u w:val="single"/>
        </w:rPr>
        <w:t>Day 1</w:t>
      </w:r>
      <w:r w:rsidRPr="00DA4014">
        <w:rPr>
          <w:rFonts w:ascii="Courier New" w:hAnsi="Courier New"/>
          <w:sz w:val="20"/>
        </w:rPr>
        <w:t xml:space="preserve">   </w:t>
      </w:r>
      <w:r w:rsidRPr="00DA4014">
        <w:rPr>
          <w:rFonts w:ascii="Courier New" w:hAnsi="Courier New"/>
          <w:sz w:val="20"/>
          <w:u w:val="single"/>
        </w:rPr>
        <w:t>Day 2</w:t>
      </w:r>
      <w:r w:rsidRPr="00DA4014">
        <w:rPr>
          <w:rFonts w:ascii="Courier New" w:hAnsi="Courier New"/>
          <w:sz w:val="20"/>
        </w:rPr>
        <w:t xml:space="preserve">   </w:t>
      </w:r>
      <w:r w:rsidRPr="00DA4014">
        <w:rPr>
          <w:rFonts w:ascii="Courier New" w:hAnsi="Courier New"/>
          <w:sz w:val="20"/>
          <w:u w:val="single"/>
        </w:rPr>
        <w:t xml:space="preserve">Day 5 </w:t>
      </w:r>
      <w:r w:rsidRPr="00DA4014">
        <w:rPr>
          <w:rFonts w:ascii="Courier New" w:hAnsi="Courier New"/>
          <w:sz w:val="20"/>
        </w:rPr>
        <w:t>(discharged)</w:t>
      </w:r>
    </w:p>
    <w:p w14:paraId="22266504" w14:textId="77777777" w:rsidR="00D915A9" w:rsidRPr="00DA4014" w:rsidRDefault="00D915A9" w:rsidP="00D915A9">
      <w:pPr>
        <w:ind w:left="1170"/>
        <w:rPr>
          <w:rFonts w:ascii="Courier New" w:hAnsi="Courier New"/>
          <w:sz w:val="20"/>
        </w:rPr>
      </w:pPr>
      <w:r w:rsidRPr="00DA4014">
        <w:rPr>
          <w:rFonts w:ascii="Courier New" w:hAnsi="Courier New"/>
          <w:sz w:val="20"/>
        </w:rPr>
        <w:t xml:space="preserve">Six ECGs       </w:t>
      </w:r>
      <w:r w:rsidRPr="00DA4014">
        <w:rPr>
          <w:rFonts w:ascii="Courier New" w:hAnsi="Courier New"/>
          <w:b/>
          <w:sz w:val="20"/>
        </w:rPr>
        <w:t>1</w:t>
      </w:r>
      <w:r w:rsidRPr="00DA4014">
        <w:rPr>
          <w:rFonts w:ascii="Courier New" w:hAnsi="Courier New"/>
          <w:sz w:val="20"/>
        </w:rPr>
        <w:t xml:space="preserve">   </w:t>
      </w:r>
      <w:r w:rsidRPr="00DA4014">
        <w:rPr>
          <w:rFonts w:ascii="Courier New" w:hAnsi="Courier New"/>
          <w:b/>
          <w:sz w:val="20"/>
        </w:rPr>
        <w:t>2</w:t>
      </w:r>
      <w:r w:rsidRPr="00DA4014">
        <w:rPr>
          <w:rFonts w:ascii="Courier New" w:hAnsi="Courier New"/>
          <w:sz w:val="20"/>
        </w:rPr>
        <w:t xml:space="preserve">   </w:t>
      </w:r>
      <w:r w:rsidRPr="00DA4014">
        <w:rPr>
          <w:rFonts w:ascii="Courier New" w:hAnsi="Courier New"/>
          <w:b/>
          <w:sz w:val="20"/>
        </w:rPr>
        <w:t>3</w:t>
      </w:r>
      <w:r w:rsidRPr="00DA4014">
        <w:rPr>
          <w:rFonts w:ascii="Courier New" w:hAnsi="Courier New"/>
          <w:sz w:val="20"/>
        </w:rPr>
        <w:t xml:space="preserve">   4   5   </w:t>
      </w:r>
      <w:r w:rsidRPr="00DA4014">
        <w:rPr>
          <w:rFonts w:ascii="Courier New" w:hAnsi="Courier New"/>
          <w:b/>
          <w:sz w:val="20"/>
        </w:rPr>
        <w:t>6</w:t>
      </w:r>
    </w:p>
    <w:p w14:paraId="35FE1CF3" w14:textId="19479785" w:rsidR="00D915A9" w:rsidRPr="00DA4014" w:rsidRDefault="00D915A9" w:rsidP="00D915A9">
      <w:pPr>
        <w:ind w:left="1170"/>
        <w:rPr>
          <w:rFonts w:ascii="Courier New" w:hAnsi="Courier New"/>
          <w:sz w:val="20"/>
        </w:rPr>
      </w:pPr>
      <w:r w:rsidRPr="00DA4014">
        <w:rPr>
          <w:rFonts w:ascii="Courier New" w:hAnsi="Courier New"/>
          <w:sz w:val="20"/>
        </w:rPr>
        <w:t xml:space="preserve">taken         1st 2nd     3rd     last  </w:t>
      </w:r>
    </w:p>
    <w:p w14:paraId="50988323" w14:textId="77777777" w:rsidR="00233D5E" w:rsidRDefault="00233D5E">
      <w:pPr>
        <w:spacing w:before="360" w:after="360"/>
      </w:pPr>
    </w:p>
    <w:p w14:paraId="70A96F97" w14:textId="761CF965" w:rsidR="00296A8F" w:rsidRPr="00DA4014" w:rsidRDefault="00D915A9">
      <w:pPr>
        <w:spacing w:before="360" w:after="360"/>
      </w:pPr>
      <w:r w:rsidRPr="00DA4014">
        <w:lastRenderedPageBreak/>
        <w:t>T</w:t>
      </w:r>
      <w:r w:rsidR="00296A8F" w:rsidRPr="00DA4014">
        <w:t>he following examples for finding ECGs include ones for a) no ECG until late in the hospital course, b) hospitalizations of less than three days, and c) ECGs taken over less than three days, but at least four ECGs are available.  General rule:  Code up to four ECGs if available and codable, even if definitions do not always fit.</w:t>
      </w:r>
    </w:p>
    <w:p w14:paraId="2F2AE17A" w14:textId="523BDB94" w:rsidR="00296A8F" w:rsidRPr="00DA4014" w:rsidRDefault="00296A8F">
      <w:pPr>
        <w:spacing w:after="60"/>
        <w:rPr>
          <w:rFonts w:ascii="Courier New" w:hAnsi="Courier New"/>
          <w:sz w:val="20"/>
        </w:rPr>
      </w:pPr>
      <w:r w:rsidRPr="00DA4014">
        <w:rPr>
          <w:rFonts w:ascii="Courier New" w:hAnsi="Courier New"/>
          <w:sz w:val="20"/>
        </w:rPr>
        <w:t xml:space="preserve">          </w:t>
      </w:r>
      <w:r w:rsidR="00D915A9" w:rsidRPr="00DA4014">
        <w:rPr>
          <w:rFonts w:ascii="Courier New" w:hAnsi="Courier New"/>
          <w:sz w:val="20"/>
        </w:rPr>
        <w:t xml:space="preserve"> </w:t>
      </w:r>
      <w:r w:rsidR="00D915A9" w:rsidRPr="00DA4014">
        <w:rPr>
          <w:rFonts w:ascii="Courier New" w:hAnsi="Courier New"/>
          <w:sz w:val="20"/>
          <w:u w:val="single"/>
        </w:rPr>
        <w:t>Example F</w:t>
      </w:r>
      <w:r w:rsidRPr="00DA4014">
        <w:rPr>
          <w:rFonts w:ascii="Courier New" w:hAnsi="Courier New"/>
          <w:sz w:val="20"/>
        </w:rPr>
        <w:t xml:space="preserve">        </w:t>
      </w:r>
      <w:r w:rsidRPr="00DA4014">
        <w:rPr>
          <w:rFonts w:ascii="Courier New" w:hAnsi="Courier New"/>
          <w:sz w:val="20"/>
          <w:u w:val="single"/>
        </w:rPr>
        <w:t>Day 1</w:t>
      </w:r>
      <w:r w:rsidRPr="00DA4014">
        <w:rPr>
          <w:rFonts w:ascii="Courier New" w:hAnsi="Courier New"/>
          <w:sz w:val="20"/>
        </w:rPr>
        <w:t xml:space="preserve">   </w:t>
      </w:r>
      <w:r w:rsidRPr="00DA4014">
        <w:rPr>
          <w:rFonts w:ascii="Courier New" w:hAnsi="Courier New"/>
          <w:sz w:val="20"/>
          <w:u w:val="single"/>
        </w:rPr>
        <w:t>Day 7</w:t>
      </w:r>
      <w:r w:rsidRPr="00DA4014">
        <w:rPr>
          <w:rFonts w:ascii="Courier New" w:hAnsi="Courier New"/>
          <w:sz w:val="20"/>
        </w:rPr>
        <w:t xml:space="preserve">   </w:t>
      </w:r>
      <w:r w:rsidRPr="00DA4014">
        <w:rPr>
          <w:rFonts w:ascii="Courier New" w:hAnsi="Courier New"/>
          <w:sz w:val="20"/>
          <w:u w:val="single"/>
        </w:rPr>
        <w:t>Day 9</w:t>
      </w:r>
      <w:r w:rsidRPr="00DA4014">
        <w:rPr>
          <w:rFonts w:ascii="Courier New" w:hAnsi="Courier New"/>
          <w:sz w:val="20"/>
        </w:rPr>
        <w:t xml:space="preserve">   </w:t>
      </w:r>
      <w:r w:rsidRPr="00DA4014">
        <w:rPr>
          <w:rFonts w:ascii="Courier New" w:hAnsi="Courier New"/>
          <w:sz w:val="20"/>
          <w:u w:val="single"/>
        </w:rPr>
        <w:t>Day 10</w:t>
      </w:r>
      <w:r w:rsidR="00D915A9" w:rsidRPr="00DA4014">
        <w:rPr>
          <w:rFonts w:ascii="Courier New" w:hAnsi="Courier New"/>
          <w:sz w:val="20"/>
          <w:u w:val="single"/>
        </w:rPr>
        <w:t xml:space="preserve"> </w:t>
      </w:r>
      <w:r w:rsidR="00D915A9" w:rsidRPr="00DA4014">
        <w:rPr>
          <w:rFonts w:ascii="Courier New" w:hAnsi="Courier New"/>
          <w:sz w:val="20"/>
        </w:rPr>
        <w:t>(discharged)</w:t>
      </w:r>
    </w:p>
    <w:p w14:paraId="1B18D545" w14:textId="77777777" w:rsidR="00D915A9" w:rsidRPr="00DA4014" w:rsidRDefault="00296A8F" w:rsidP="00D915A9">
      <w:pPr>
        <w:spacing w:after="60"/>
        <w:rPr>
          <w:rFonts w:ascii="Courier New" w:hAnsi="Courier New"/>
          <w:b/>
          <w:sz w:val="20"/>
        </w:rPr>
      </w:pPr>
      <w:r w:rsidRPr="00DA4014">
        <w:rPr>
          <w:rFonts w:ascii="Courier New" w:hAnsi="Courier New"/>
          <w:sz w:val="20"/>
        </w:rPr>
        <w:t xml:space="preserve">           </w:t>
      </w:r>
      <w:r w:rsidR="00D915A9" w:rsidRPr="00DA4014">
        <w:rPr>
          <w:rFonts w:ascii="Courier New" w:hAnsi="Courier New"/>
          <w:sz w:val="20"/>
        </w:rPr>
        <w:t xml:space="preserve">Three ECGs                 </w:t>
      </w:r>
      <w:r w:rsidR="00D915A9" w:rsidRPr="00DA4014">
        <w:rPr>
          <w:rFonts w:ascii="Courier New" w:hAnsi="Courier New"/>
          <w:b/>
          <w:sz w:val="20"/>
        </w:rPr>
        <w:t>1</w:t>
      </w:r>
      <w:r w:rsidR="00D915A9" w:rsidRPr="00DA4014">
        <w:rPr>
          <w:rFonts w:ascii="Courier New" w:hAnsi="Courier New"/>
          <w:sz w:val="20"/>
        </w:rPr>
        <w:t xml:space="preserve">       </w:t>
      </w:r>
      <w:r w:rsidR="00D915A9" w:rsidRPr="00DA4014">
        <w:rPr>
          <w:rFonts w:ascii="Courier New" w:hAnsi="Courier New"/>
          <w:b/>
          <w:sz w:val="20"/>
        </w:rPr>
        <w:t>2</w:t>
      </w:r>
      <w:r w:rsidR="00D915A9" w:rsidRPr="00DA4014">
        <w:rPr>
          <w:rFonts w:ascii="Courier New" w:hAnsi="Courier New"/>
          <w:sz w:val="20"/>
        </w:rPr>
        <w:t xml:space="preserve">        </w:t>
      </w:r>
      <w:r w:rsidR="00D915A9" w:rsidRPr="00DA4014">
        <w:rPr>
          <w:rFonts w:ascii="Courier New" w:hAnsi="Courier New"/>
          <w:b/>
          <w:sz w:val="20"/>
        </w:rPr>
        <w:t>3</w:t>
      </w:r>
      <w:r w:rsidR="00D915A9" w:rsidRPr="00DA4014">
        <w:rPr>
          <w:rFonts w:ascii="Courier New" w:hAnsi="Courier New"/>
          <w:sz w:val="20"/>
        </w:rPr>
        <w:t xml:space="preserve">     </w:t>
      </w:r>
    </w:p>
    <w:p w14:paraId="22BA8AA4" w14:textId="33A61068" w:rsidR="00296A8F" w:rsidRPr="00DA4014" w:rsidRDefault="00D915A9" w:rsidP="00A14475">
      <w:pPr>
        <w:spacing w:after="60"/>
        <w:rPr>
          <w:rFonts w:ascii="Courier New" w:hAnsi="Courier New"/>
          <w:sz w:val="20"/>
        </w:rPr>
      </w:pPr>
      <w:r w:rsidRPr="00DA4014">
        <w:rPr>
          <w:rFonts w:ascii="Courier New" w:hAnsi="Courier New"/>
          <w:sz w:val="20"/>
        </w:rPr>
        <w:t xml:space="preserve">           taken                     </w:t>
      </w:r>
      <w:r w:rsidR="00A14475" w:rsidRPr="00DA4014">
        <w:rPr>
          <w:rFonts w:ascii="Courier New" w:hAnsi="Courier New"/>
          <w:sz w:val="20"/>
        </w:rPr>
        <w:t>1st     2nd      last</w:t>
      </w:r>
    </w:p>
    <w:p w14:paraId="69656F7F" w14:textId="77777777" w:rsidR="00FC5F27" w:rsidRPr="00DA4014" w:rsidRDefault="00FC5F27">
      <w:pPr>
        <w:spacing w:after="60"/>
        <w:rPr>
          <w:rFonts w:ascii="Courier New" w:hAnsi="Courier New"/>
          <w:sz w:val="20"/>
        </w:rPr>
      </w:pPr>
    </w:p>
    <w:p w14:paraId="737344A2" w14:textId="77777777" w:rsidR="00FC5F27" w:rsidRPr="00DA4014" w:rsidRDefault="00FC5F27">
      <w:pPr>
        <w:pStyle w:val="Header"/>
        <w:tabs>
          <w:tab w:val="clear" w:pos="4320"/>
        </w:tabs>
        <w:spacing w:after="60"/>
        <w:rPr>
          <w:rFonts w:ascii="Courier New" w:hAnsi="Courier New"/>
        </w:rPr>
      </w:pPr>
    </w:p>
    <w:p w14:paraId="281CF177" w14:textId="7ABAF900" w:rsidR="00296A8F" w:rsidRPr="00DA4014" w:rsidRDefault="00296A8F">
      <w:pPr>
        <w:spacing w:after="60"/>
        <w:rPr>
          <w:rFonts w:ascii="Courier New" w:hAnsi="Courier New"/>
          <w:sz w:val="20"/>
          <w:u w:val="single"/>
        </w:rPr>
      </w:pPr>
      <w:r w:rsidRPr="00DA4014">
        <w:rPr>
          <w:rFonts w:ascii="Courier New" w:hAnsi="Courier New"/>
          <w:sz w:val="20"/>
        </w:rPr>
        <w:t xml:space="preserve">           </w:t>
      </w:r>
      <w:r w:rsidR="00A14475" w:rsidRPr="00DA4014">
        <w:rPr>
          <w:rFonts w:ascii="Courier New" w:hAnsi="Courier New"/>
          <w:sz w:val="20"/>
          <w:u w:val="single"/>
        </w:rPr>
        <w:t>Example G</w:t>
      </w:r>
      <w:r w:rsidRPr="00DA4014">
        <w:rPr>
          <w:rFonts w:ascii="Courier New" w:hAnsi="Courier New"/>
          <w:sz w:val="20"/>
        </w:rPr>
        <w:t xml:space="preserve">        </w:t>
      </w:r>
      <w:r w:rsidRPr="00DA4014">
        <w:rPr>
          <w:rFonts w:ascii="Courier New" w:hAnsi="Courier New"/>
          <w:sz w:val="20"/>
          <w:u w:val="single"/>
        </w:rPr>
        <w:t>Day 1</w:t>
      </w:r>
      <w:r w:rsidRPr="00DA4014">
        <w:rPr>
          <w:rFonts w:ascii="Courier New" w:hAnsi="Courier New"/>
          <w:sz w:val="20"/>
        </w:rPr>
        <w:t xml:space="preserve">             </w:t>
      </w:r>
      <w:r w:rsidRPr="00DA4014">
        <w:rPr>
          <w:rFonts w:ascii="Courier New" w:hAnsi="Courier New"/>
          <w:sz w:val="20"/>
          <w:u w:val="single"/>
        </w:rPr>
        <w:t>Day 2</w:t>
      </w:r>
      <w:r w:rsidRPr="00DA4014">
        <w:rPr>
          <w:rFonts w:ascii="Courier New" w:hAnsi="Courier New"/>
          <w:sz w:val="20"/>
        </w:rPr>
        <w:t xml:space="preserve"> </w:t>
      </w:r>
      <w:r w:rsidR="00A14475" w:rsidRPr="00DA4014">
        <w:rPr>
          <w:rFonts w:ascii="Courier New" w:hAnsi="Courier New"/>
          <w:sz w:val="20"/>
        </w:rPr>
        <w:t>(discharged)</w:t>
      </w:r>
      <w:r w:rsidRPr="00DA4014">
        <w:rPr>
          <w:rFonts w:ascii="Courier New" w:hAnsi="Courier New"/>
          <w:sz w:val="20"/>
        </w:rPr>
        <w:t xml:space="preserve">  </w:t>
      </w:r>
    </w:p>
    <w:p w14:paraId="79682A62" w14:textId="77777777" w:rsidR="00A14475" w:rsidRPr="00DA4014" w:rsidRDefault="00296A8F" w:rsidP="00A14475">
      <w:pPr>
        <w:spacing w:after="60"/>
        <w:rPr>
          <w:rFonts w:ascii="Courier New" w:hAnsi="Courier New"/>
          <w:sz w:val="20"/>
        </w:rPr>
      </w:pPr>
      <w:r w:rsidRPr="00DA4014">
        <w:rPr>
          <w:rFonts w:ascii="Courier New" w:hAnsi="Courier New"/>
          <w:sz w:val="20"/>
        </w:rPr>
        <w:t xml:space="preserve">           </w:t>
      </w:r>
      <w:r w:rsidR="00A14475" w:rsidRPr="00DA4014">
        <w:rPr>
          <w:rFonts w:ascii="Courier New" w:hAnsi="Courier New"/>
          <w:sz w:val="20"/>
        </w:rPr>
        <w:t xml:space="preserve">Four ECGs       </w:t>
      </w:r>
      <w:r w:rsidR="00A14475" w:rsidRPr="00DA4014">
        <w:rPr>
          <w:rFonts w:ascii="Courier New" w:hAnsi="Courier New"/>
          <w:b/>
          <w:sz w:val="20"/>
        </w:rPr>
        <w:t>1</w:t>
      </w:r>
      <w:r w:rsidR="00A14475" w:rsidRPr="00DA4014">
        <w:rPr>
          <w:rFonts w:ascii="Courier New" w:hAnsi="Courier New"/>
          <w:sz w:val="20"/>
        </w:rPr>
        <w:t xml:space="preserve">   </w:t>
      </w:r>
      <w:r w:rsidR="00A14475" w:rsidRPr="00DA4014">
        <w:rPr>
          <w:rFonts w:ascii="Courier New" w:hAnsi="Courier New"/>
          <w:b/>
          <w:sz w:val="20"/>
        </w:rPr>
        <w:t>2</w:t>
      </w:r>
      <w:r w:rsidR="00A14475" w:rsidRPr="00DA4014">
        <w:rPr>
          <w:rFonts w:ascii="Courier New" w:hAnsi="Courier New"/>
          <w:sz w:val="20"/>
        </w:rPr>
        <w:t xml:space="preserve">   </w:t>
      </w:r>
      <w:r w:rsidR="00A14475" w:rsidRPr="00DA4014">
        <w:rPr>
          <w:rFonts w:ascii="Courier New" w:hAnsi="Courier New"/>
          <w:b/>
          <w:sz w:val="20"/>
        </w:rPr>
        <w:t>3</w:t>
      </w:r>
      <w:r w:rsidR="00A14475" w:rsidRPr="00DA4014">
        <w:rPr>
          <w:rFonts w:ascii="Courier New" w:hAnsi="Courier New"/>
          <w:sz w:val="20"/>
        </w:rPr>
        <w:t xml:space="preserve">             </w:t>
      </w:r>
      <w:r w:rsidR="00A14475" w:rsidRPr="00DA4014">
        <w:rPr>
          <w:rFonts w:ascii="Courier New" w:hAnsi="Courier New"/>
          <w:b/>
          <w:sz w:val="20"/>
        </w:rPr>
        <w:t>4</w:t>
      </w:r>
    </w:p>
    <w:p w14:paraId="2C2EEEBC" w14:textId="1C7EB600" w:rsidR="00A14475" w:rsidRPr="00DA4014" w:rsidRDefault="00A14475" w:rsidP="00A14475">
      <w:pPr>
        <w:spacing w:after="60"/>
        <w:rPr>
          <w:rFonts w:ascii="Courier New" w:hAnsi="Courier New"/>
          <w:sz w:val="20"/>
        </w:rPr>
      </w:pPr>
      <w:r w:rsidRPr="00DA4014">
        <w:rPr>
          <w:rFonts w:ascii="Courier New" w:hAnsi="Courier New"/>
          <w:sz w:val="20"/>
        </w:rPr>
        <w:t xml:space="preserve">           taken          1st 2nd 3rd           last</w:t>
      </w:r>
    </w:p>
    <w:p w14:paraId="14D92DC0" w14:textId="77777777" w:rsidR="001323A5" w:rsidRDefault="00296A8F">
      <w:pPr>
        <w:spacing w:after="60"/>
        <w:rPr>
          <w:rFonts w:ascii="Courier New" w:hAnsi="Courier New"/>
          <w:sz w:val="20"/>
        </w:rPr>
      </w:pPr>
      <w:r w:rsidRPr="00DA4014">
        <w:rPr>
          <w:rFonts w:ascii="Courier New" w:hAnsi="Courier New"/>
          <w:sz w:val="20"/>
        </w:rPr>
        <w:t xml:space="preserve">         </w:t>
      </w:r>
    </w:p>
    <w:p w14:paraId="2B8B1DE7" w14:textId="77777777" w:rsidR="001323A5" w:rsidRDefault="001323A5">
      <w:pPr>
        <w:spacing w:after="60"/>
        <w:rPr>
          <w:rFonts w:ascii="Courier New" w:hAnsi="Courier New"/>
          <w:sz w:val="20"/>
        </w:rPr>
      </w:pPr>
    </w:p>
    <w:p w14:paraId="1F8962D0" w14:textId="4D615F20" w:rsidR="00296A8F" w:rsidRPr="00DA4014" w:rsidRDefault="00296A8F">
      <w:pPr>
        <w:spacing w:after="60"/>
        <w:rPr>
          <w:rFonts w:ascii="Courier New" w:hAnsi="Courier New"/>
          <w:sz w:val="20"/>
        </w:rPr>
      </w:pPr>
      <w:r w:rsidRPr="00DA4014">
        <w:rPr>
          <w:rFonts w:ascii="Courier New" w:hAnsi="Courier New"/>
          <w:sz w:val="20"/>
        </w:rPr>
        <w:t xml:space="preserve">                    </w:t>
      </w:r>
    </w:p>
    <w:p w14:paraId="74A08819" w14:textId="77777777" w:rsidR="00296A8F" w:rsidRPr="00DA4014" w:rsidRDefault="00296A8F" w:rsidP="00FC5F27">
      <w:pPr>
        <w:pStyle w:val="Heading4"/>
        <w:ind w:left="0" w:firstLine="0"/>
      </w:pPr>
      <w:r w:rsidRPr="00DA4014">
        <w:t>D.5.2.5</w:t>
      </w:r>
      <w:r w:rsidRPr="00DA4014">
        <w:tab/>
        <w:t>Serum Enzymes</w:t>
      </w:r>
    </w:p>
    <w:p w14:paraId="4D920C4F" w14:textId="4418EE8C" w:rsidR="00296A8F" w:rsidRPr="00DA4014" w:rsidRDefault="00296A8F">
      <w:pPr>
        <w:pStyle w:val="Question"/>
      </w:pPr>
      <w:r w:rsidRPr="00DA4014">
        <w:t xml:space="preserve">(Question </w:t>
      </w:r>
      <w:r w:rsidR="00A14475" w:rsidRPr="00DA4014">
        <w:t>10</w:t>
      </w:r>
      <w:r w:rsidRPr="00DA4014">
        <w:t>)</w:t>
      </w:r>
      <w:r w:rsidRPr="00DA4014">
        <w:tab/>
        <w:t>Were any cardiac enzyme measurements performed during this admission?</w:t>
      </w:r>
    </w:p>
    <w:p w14:paraId="76EF1BD2" w14:textId="77777777" w:rsidR="00296A8F" w:rsidRPr="00DA4014" w:rsidRDefault="00296A8F" w:rsidP="00BF5D56">
      <w:pPr>
        <w:pStyle w:val="111"/>
        <w:numPr>
          <w:ilvl w:val="1"/>
          <w:numId w:val="81"/>
        </w:numPr>
        <w:tabs>
          <w:tab w:val="clear" w:pos="1080"/>
          <w:tab w:val="clear" w:pos="1800"/>
          <w:tab w:val="left" w:pos="1267"/>
        </w:tabs>
        <w:spacing w:before="0" w:after="120"/>
        <w:ind w:left="1267"/>
      </w:pPr>
      <w:r w:rsidRPr="00DA4014">
        <w:t>Sources: Lab report.</w:t>
      </w:r>
    </w:p>
    <w:p w14:paraId="4E0B416C" w14:textId="77777777" w:rsidR="00296A8F" w:rsidRPr="00DA4014" w:rsidRDefault="00296A8F" w:rsidP="00BF5D56">
      <w:pPr>
        <w:pStyle w:val="111"/>
        <w:numPr>
          <w:ilvl w:val="1"/>
          <w:numId w:val="81"/>
        </w:numPr>
        <w:tabs>
          <w:tab w:val="clear" w:pos="1080"/>
          <w:tab w:val="clear" w:pos="1800"/>
          <w:tab w:val="left" w:pos="1267"/>
        </w:tabs>
        <w:spacing w:before="0" w:after="120"/>
        <w:ind w:left="1267"/>
      </w:pPr>
      <w:r w:rsidRPr="00DA4014">
        <w:t>Cardiac enzymes are intracellular proteins that are released into the blood stream when there is damage to the cells of the heart muscle. They may include:</w:t>
      </w:r>
    </w:p>
    <w:p w14:paraId="20D9A8EC" w14:textId="77777777" w:rsidR="00296A8F" w:rsidRPr="00DA4014" w:rsidRDefault="00296A8F" w:rsidP="00A53BA9">
      <w:pPr>
        <w:pStyle w:val="111"/>
        <w:numPr>
          <w:ilvl w:val="1"/>
          <w:numId w:val="18"/>
        </w:numPr>
        <w:spacing w:before="0" w:after="0"/>
      </w:pPr>
      <w:r w:rsidRPr="00DA4014">
        <w:t>creatinine kinase (CK) or creatinine phosphokinase (CPK)</w:t>
      </w:r>
    </w:p>
    <w:p w14:paraId="593233A9" w14:textId="77777777" w:rsidR="00296A8F" w:rsidRPr="00DA4014" w:rsidRDefault="00296A8F" w:rsidP="00A53BA9">
      <w:pPr>
        <w:pStyle w:val="111"/>
        <w:numPr>
          <w:ilvl w:val="1"/>
          <w:numId w:val="18"/>
        </w:numPr>
        <w:spacing w:before="0" w:after="0"/>
      </w:pPr>
      <w:r w:rsidRPr="00DA4014">
        <w:t>creatine phosphokinase isoenzymes (CK-MB)</w:t>
      </w:r>
    </w:p>
    <w:p w14:paraId="75F4B0A2" w14:textId="77777777" w:rsidR="00296A8F" w:rsidRPr="00DA4014" w:rsidRDefault="00296A8F" w:rsidP="00A53BA9">
      <w:pPr>
        <w:pStyle w:val="111"/>
        <w:numPr>
          <w:ilvl w:val="1"/>
          <w:numId w:val="18"/>
        </w:numPr>
        <w:spacing w:before="0" w:after="0"/>
      </w:pPr>
      <w:r w:rsidRPr="00DA4014">
        <w:t>troponins (T or cTNT; and I or cTNI</w:t>
      </w:r>
      <w:r w:rsidR="001913B1" w:rsidRPr="00DA4014">
        <w:t>, I-Stat Troponin</w:t>
      </w:r>
      <w:r w:rsidRPr="00DA4014">
        <w:t>)</w:t>
      </w:r>
    </w:p>
    <w:p w14:paraId="472939AD" w14:textId="77777777" w:rsidR="00296A8F" w:rsidRPr="00DA4014" w:rsidRDefault="008E6D03" w:rsidP="00A53BA9">
      <w:pPr>
        <w:pStyle w:val="111"/>
        <w:numPr>
          <w:ilvl w:val="1"/>
          <w:numId w:val="18"/>
        </w:numPr>
        <w:spacing w:before="0" w:after="0"/>
      </w:pPr>
      <w:r w:rsidRPr="00DA4014">
        <w:t xml:space="preserve">myoglobin (put </w:t>
      </w:r>
      <w:r w:rsidR="002E39A6" w:rsidRPr="00DA4014">
        <w:t xml:space="preserve">value </w:t>
      </w:r>
      <w:r w:rsidRPr="00DA4014">
        <w:t>in Investigation Notes)</w:t>
      </w:r>
    </w:p>
    <w:p w14:paraId="1396813C" w14:textId="77777777" w:rsidR="00757D13" w:rsidRPr="00DA4014" w:rsidRDefault="00296A8F" w:rsidP="00CB508D">
      <w:pPr>
        <w:pStyle w:val="111"/>
        <w:numPr>
          <w:ilvl w:val="1"/>
          <w:numId w:val="18"/>
        </w:numPr>
        <w:spacing w:before="0" w:after="120"/>
      </w:pPr>
      <w:r w:rsidRPr="00DA4014">
        <w:t>lactate dehydrogenase (LD or LDH).</w:t>
      </w:r>
    </w:p>
    <w:p w14:paraId="0FE8970B" w14:textId="77777777" w:rsidR="00296A8F" w:rsidRPr="00DA4014" w:rsidRDefault="00296A8F" w:rsidP="00BF5D56">
      <w:pPr>
        <w:pStyle w:val="111"/>
        <w:numPr>
          <w:ilvl w:val="1"/>
          <w:numId w:val="82"/>
        </w:numPr>
        <w:tabs>
          <w:tab w:val="clear" w:pos="1080"/>
          <w:tab w:val="clear" w:pos="1800"/>
          <w:tab w:val="left" w:pos="1267"/>
        </w:tabs>
        <w:spacing w:before="0" w:after="120"/>
        <w:ind w:left="1267"/>
      </w:pPr>
      <w:r w:rsidRPr="00DA4014">
        <w:t>Use the lab report as your primary source; if this document is not available, request results from the lab. Use results described in consult, discharge or death summary, or H&amp;P only if the actual results cannot be located (unlikely).</w:t>
      </w:r>
      <w:r w:rsidR="009F4B14" w:rsidRPr="00DA4014">
        <w:t xml:space="preserve">  Add investigation note to explain if enzymes are found in records other than labs.</w:t>
      </w:r>
    </w:p>
    <w:p w14:paraId="68F735F8" w14:textId="77777777" w:rsidR="00A46338" w:rsidRPr="00DA4014" w:rsidRDefault="009F4B14" w:rsidP="00BF5D56">
      <w:pPr>
        <w:pStyle w:val="111"/>
        <w:numPr>
          <w:ilvl w:val="1"/>
          <w:numId w:val="82"/>
        </w:numPr>
        <w:tabs>
          <w:tab w:val="clear" w:pos="1080"/>
          <w:tab w:val="left" w:pos="1267"/>
        </w:tabs>
        <w:spacing w:before="0" w:after="120"/>
        <w:ind w:hanging="900"/>
      </w:pPr>
      <w:r w:rsidRPr="00DA4014">
        <w:t>Enter results in chronological order, with the earliest first.</w:t>
      </w:r>
    </w:p>
    <w:p w14:paraId="6EDE550A" w14:textId="77777777" w:rsidR="00AB2EFB" w:rsidRPr="00DA4014" w:rsidRDefault="00AB2EFB" w:rsidP="00BF5D56">
      <w:pPr>
        <w:pStyle w:val="111"/>
        <w:numPr>
          <w:ilvl w:val="0"/>
          <w:numId w:val="101"/>
        </w:numPr>
        <w:tabs>
          <w:tab w:val="clear" w:pos="1080"/>
          <w:tab w:val="left" w:pos="1267"/>
          <w:tab w:val="left" w:pos="1890"/>
        </w:tabs>
        <w:spacing w:before="0" w:after="0"/>
      </w:pPr>
      <w:r w:rsidRPr="00DA4014">
        <w:t>Blood draw/specimen/collected time</w:t>
      </w:r>
      <w:r w:rsidR="00A14475" w:rsidRPr="00DA4014">
        <w:t xml:space="preserve"> (preferred)</w:t>
      </w:r>
    </w:p>
    <w:p w14:paraId="62715AB0" w14:textId="77777777" w:rsidR="00AB2EFB" w:rsidRPr="00DA4014" w:rsidRDefault="00AB2EFB" w:rsidP="00BF5D56">
      <w:pPr>
        <w:pStyle w:val="111"/>
        <w:numPr>
          <w:ilvl w:val="0"/>
          <w:numId w:val="101"/>
        </w:numPr>
        <w:tabs>
          <w:tab w:val="clear" w:pos="1080"/>
          <w:tab w:val="left" w:pos="1267"/>
          <w:tab w:val="left" w:pos="1890"/>
        </w:tabs>
        <w:spacing w:before="0" w:after="0"/>
      </w:pPr>
      <w:r w:rsidRPr="00DA4014">
        <w:t>Resulted time</w:t>
      </w:r>
    </w:p>
    <w:p w14:paraId="31B10E18" w14:textId="77777777" w:rsidR="00AB2EFB" w:rsidRPr="00DA4014" w:rsidRDefault="00AB2EFB" w:rsidP="00BF5D56">
      <w:pPr>
        <w:pStyle w:val="111"/>
        <w:numPr>
          <w:ilvl w:val="0"/>
          <w:numId w:val="101"/>
        </w:numPr>
        <w:tabs>
          <w:tab w:val="clear" w:pos="1080"/>
          <w:tab w:val="left" w:pos="1267"/>
          <w:tab w:val="left" w:pos="1890"/>
        </w:tabs>
        <w:spacing w:before="0"/>
      </w:pPr>
      <w:r w:rsidRPr="00DA4014">
        <w:t>MD order time</w:t>
      </w:r>
    </w:p>
    <w:p w14:paraId="707687BB" w14:textId="0B8454D1" w:rsidR="00A579F7" w:rsidRPr="00DA4014" w:rsidRDefault="00296A8F" w:rsidP="00BF5D56">
      <w:pPr>
        <w:pStyle w:val="111"/>
        <w:numPr>
          <w:ilvl w:val="1"/>
          <w:numId w:val="82"/>
        </w:numPr>
        <w:tabs>
          <w:tab w:val="clear" w:pos="1080"/>
          <w:tab w:val="clear" w:pos="1800"/>
          <w:tab w:val="left" w:pos="1267"/>
        </w:tabs>
        <w:spacing w:before="0"/>
        <w:ind w:left="1267"/>
      </w:pPr>
      <w:r w:rsidRPr="00DA4014">
        <w:t>Be sure to extract and record</w:t>
      </w:r>
      <w:r w:rsidR="009F4B14" w:rsidRPr="00DA4014">
        <w:t xml:space="preserve"> the upper limit of normal ULN</w:t>
      </w:r>
      <w:r w:rsidRPr="00DA4014">
        <w:t xml:space="preserve"> for all </w:t>
      </w:r>
      <w:r w:rsidR="001913B1" w:rsidRPr="00DA4014">
        <w:t xml:space="preserve">cardiac-specific </w:t>
      </w:r>
      <w:r w:rsidRPr="00DA4014">
        <w:t>tests. The ULNs are used to compute abnormal and borderline results.</w:t>
      </w:r>
      <w:r w:rsidR="009F4B14" w:rsidRPr="00DA4014">
        <w:t xml:space="preserve">  Telephone the labs for normal ranges</w:t>
      </w:r>
      <w:r w:rsidR="00A14475" w:rsidRPr="00DA4014">
        <w:t xml:space="preserve"> used for the specific tests on the specific dates drawn</w:t>
      </w:r>
      <w:r w:rsidR="009F4B14" w:rsidRPr="00DA4014">
        <w:t xml:space="preserve"> if they are not available in records.</w:t>
      </w:r>
    </w:p>
    <w:p w14:paraId="0E42090C" w14:textId="1F3E873E" w:rsidR="00A579F7" w:rsidRPr="00DA4014" w:rsidRDefault="00A14475" w:rsidP="00BF5D56">
      <w:pPr>
        <w:pStyle w:val="111"/>
        <w:numPr>
          <w:ilvl w:val="1"/>
          <w:numId w:val="82"/>
        </w:numPr>
        <w:tabs>
          <w:tab w:val="clear" w:pos="1080"/>
          <w:tab w:val="clear" w:pos="1800"/>
          <w:tab w:val="left" w:pos="1267"/>
        </w:tabs>
        <w:spacing w:before="0" w:after="120"/>
        <w:ind w:left="1267"/>
      </w:pPr>
      <w:r w:rsidRPr="00DA4014">
        <w:lastRenderedPageBreak/>
        <w:t>Do not record enzyme values without the reference range.</w:t>
      </w:r>
      <w:r w:rsidR="001913B1" w:rsidRPr="00DA4014">
        <w:t xml:space="preserve"> General biochemistry tests – BNP, pro-BNP, and creatinine, may be recorded without the ULN if the normal range cannot be obtained.</w:t>
      </w:r>
    </w:p>
    <w:p w14:paraId="1661CB6F" w14:textId="77777777" w:rsidR="00296A8F" w:rsidRPr="00DA4014" w:rsidRDefault="00296A8F" w:rsidP="00BF5D56">
      <w:pPr>
        <w:pStyle w:val="111"/>
        <w:numPr>
          <w:ilvl w:val="1"/>
          <w:numId w:val="82"/>
        </w:numPr>
        <w:tabs>
          <w:tab w:val="clear" w:pos="1080"/>
          <w:tab w:val="clear" w:pos="1800"/>
          <w:tab w:val="left" w:pos="1267"/>
        </w:tabs>
        <w:spacing w:before="0" w:after="120"/>
        <w:ind w:left="1267"/>
      </w:pPr>
      <w:r w:rsidRPr="00DA4014">
        <w:t>If a procedure or test was performed as part of the person’s participation in a medical study, the results of that procedure/test should still be abstracted for MESA.  For example, if a participant is admitted to the hospital for CHF and while there is asked to join a medical study and undergo a test for that study, then the results should be abstracted, even if the reason for the test was unrelated to the original CHF admission.</w:t>
      </w:r>
    </w:p>
    <w:p w14:paraId="591BD3F2" w14:textId="102CB69B" w:rsidR="001323A5" w:rsidRPr="00233D5E" w:rsidRDefault="00296A8F" w:rsidP="00233D5E">
      <w:pPr>
        <w:pStyle w:val="111"/>
        <w:numPr>
          <w:ilvl w:val="1"/>
          <w:numId w:val="83"/>
        </w:numPr>
        <w:tabs>
          <w:tab w:val="clear" w:pos="1080"/>
          <w:tab w:val="clear" w:pos="1800"/>
          <w:tab w:val="left" w:pos="1267"/>
        </w:tabs>
        <w:spacing w:before="0"/>
        <w:ind w:left="1267"/>
        <w:rPr>
          <w:b/>
          <w:strike/>
        </w:rPr>
      </w:pPr>
      <w:r w:rsidRPr="00DA4014">
        <w:rPr>
          <w:b/>
        </w:rPr>
        <w:t>If you answer “no” or “unknown” to this question</w:t>
      </w:r>
      <w:r w:rsidR="00C5215E" w:rsidRPr="00DA4014">
        <w:rPr>
          <w:b/>
        </w:rPr>
        <w:t xml:space="preserve">, </w:t>
      </w:r>
      <w:r w:rsidR="005226A3" w:rsidRPr="00DA4014">
        <w:rPr>
          <w:b/>
        </w:rPr>
        <w:t xml:space="preserve">skip to Q </w:t>
      </w:r>
      <w:r w:rsidR="00C5215E" w:rsidRPr="00DA4014">
        <w:rPr>
          <w:b/>
        </w:rPr>
        <w:t>14.</w:t>
      </w:r>
      <w:r w:rsidRPr="00DA4014">
        <w:rPr>
          <w:b/>
          <w:strike/>
        </w:rPr>
        <w:t xml:space="preserve"> </w:t>
      </w:r>
    </w:p>
    <w:p w14:paraId="08C87D48" w14:textId="20337A2A" w:rsidR="00296A8F" w:rsidRPr="00DA4014" w:rsidRDefault="00296A8F" w:rsidP="007E0D98">
      <w:pPr>
        <w:pStyle w:val="Question"/>
      </w:pPr>
      <w:r w:rsidRPr="00DA4014">
        <w:t xml:space="preserve">(Question </w:t>
      </w:r>
      <w:r w:rsidR="00A14475" w:rsidRPr="00DA4014">
        <w:t>11</w:t>
      </w:r>
      <w:r w:rsidRPr="00DA4014">
        <w:t>)</w:t>
      </w:r>
      <w:r w:rsidRPr="00DA4014">
        <w:tab/>
        <w:t>Did the participant have any active liver disease (cirrhosis, hepatitis, liver cancer, etc.)?</w:t>
      </w:r>
    </w:p>
    <w:p w14:paraId="0E7AD5A0" w14:textId="77777777" w:rsidR="00296A8F" w:rsidRPr="00DA4014" w:rsidRDefault="00296A8F" w:rsidP="00BF5D56">
      <w:pPr>
        <w:pStyle w:val="111"/>
        <w:numPr>
          <w:ilvl w:val="1"/>
          <w:numId w:val="84"/>
        </w:numPr>
        <w:tabs>
          <w:tab w:val="clear" w:pos="1080"/>
          <w:tab w:val="clear" w:pos="1800"/>
          <w:tab w:val="left" w:pos="1267"/>
        </w:tabs>
        <w:spacing w:before="0" w:after="120"/>
        <w:ind w:left="1267"/>
      </w:pPr>
      <w:r w:rsidRPr="00DA4014">
        <w:t>Sources: ER report, discharge or death summary, consult, H&amp;P, autopsy report.</w:t>
      </w:r>
    </w:p>
    <w:p w14:paraId="196223E2" w14:textId="77777777" w:rsidR="00296A8F" w:rsidRPr="00DA4014" w:rsidRDefault="00296A8F" w:rsidP="00BF5D56">
      <w:pPr>
        <w:pStyle w:val="111"/>
        <w:numPr>
          <w:ilvl w:val="1"/>
          <w:numId w:val="84"/>
        </w:numPr>
        <w:tabs>
          <w:tab w:val="clear" w:pos="1080"/>
          <w:tab w:val="clear" w:pos="1800"/>
          <w:tab w:val="left" w:pos="1267"/>
        </w:tabs>
        <w:spacing w:before="0" w:after="120"/>
        <w:ind w:left="1267"/>
      </w:pPr>
      <w:r w:rsidRPr="00DA4014">
        <w:t>"Active liver (hepatic) disease" includes or may be described as:</w:t>
      </w:r>
    </w:p>
    <w:p w14:paraId="650756E3" w14:textId="77777777" w:rsidR="002D3B00" w:rsidRPr="00DA4014" w:rsidRDefault="002D3B00" w:rsidP="002D3B00">
      <w:pPr>
        <w:pStyle w:val="111"/>
        <w:numPr>
          <w:ilvl w:val="1"/>
          <w:numId w:val="8"/>
        </w:numPr>
        <w:spacing w:before="0" w:after="0"/>
      </w:pPr>
      <w:r w:rsidRPr="00DA4014">
        <w:t>acute or chronic hepatitis</w:t>
      </w:r>
    </w:p>
    <w:p w14:paraId="659D2EBC" w14:textId="77777777" w:rsidR="002D3B00" w:rsidRPr="00DA4014" w:rsidRDefault="002D3B00" w:rsidP="002D3B00">
      <w:pPr>
        <w:pStyle w:val="111"/>
        <w:numPr>
          <w:ilvl w:val="1"/>
          <w:numId w:val="8"/>
        </w:numPr>
        <w:spacing w:before="0" w:after="0"/>
      </w:pPr>
      <w:r w:rsidRPr="00DA4014">
        <w:t>alcoholic liver disease</w:t>
      </w:r>
    </w:p>
    <w:p w14:paraId="5A16CE31" w14:textId="77777777" w:rsidR="00296A8F" w:rsidRPr="00DA4014" w:rsidRDefault="00296A8F">
      <w:pPr>
        <w:pStyle w:val="111"/>
        <w:numPr>
          <w:ilvl w:val="1"/>
          <w:numId w:val="8"/>
        </w:numPr>
        <w:spacing w:before="0" w:after="0"/>
      </w:pPr>
      <w:r w:rsidRPr="00DA4014">
        <w:t>cirrhosis</w:t>
      </w:r>
    </w:p>
    <w:p w14:paraId="37F11D38" w14:textId="77777777" w:rsidR="002D3B00" w:rsidRPr="00DA4014" w:rsidRDefault="002D3B00" w:rsidP="002D3B00">
      <w:pPr>
        <w:pStyle w:val="111"/>
        <w:numPr>
          <w:ilvl w:val="1"/>
          <w:numId w:val="8"/>
        </w:numPr>
        <w:spacing w:before="0" w:after="0"/>
      </w:pPr>
      <w:r w:rsidRPr="00DA4014">
        <w:t>hepatoma</w:t>
      </w:r>
    </w:p>
    <w:p w14:paraId="37FACB01" w14:textId="77777777" w:rsidR="002D3B00" w:rsidRPr="00DA4014" w:rsidRDefault="002D3B00" w:rsidP="002D3B00">
      <w:pPr>
        <w:pStyle w:val="111"/>
        <w:numPr>
          <w:ilvl w:val="1"/>
          <w:numId w:val="8"/>
        </w:numPr>
        <w:spacing w:before="0" w:after="0"/>
      </w:pPr>
      <w:r w:rsidRPr="00DA4014">
        <w:t>Laennec's cirrhosis</w:t>
      </w:r>
    </w:p>
    <w:p w14:paraId="2B4AC127" w14:textId="77777777" w:rsidR="002D3B00" w:rsidRPr="00DA4014" w:rsidRDefault="002D3B00" w:rsidP="002D3B00">
      <w:pPr>
        <w:pStyle w:val="111"/>
        <w:numPr>
          <w:ilvl w:val="1"/>
          <w:numId w:val="8"/>
        </w:numPr>
        <w:spacing w:before="0" w:after="0"/>
      </w:pPr>
      <w:r w:rsidRPr="00DA4014">
        <w:t>liver cancer or carcinoma</w:t>
      </w:r>
    </w:p>
    <w:p w14:paraId="6DE0BC33" w14:textId="77777777" w:rsidR="002D3B00" w:rsidRPr="00DA4014" w:rsidRDefault="002D3B00" w:rsidP="002D3B00">
      <w:pPr>
        <w:pStyle w:val="111"/>
        <w:numPr>
          <w:ilvl w:val="1"/>
          <w:numId w:val="8"/>
        </w:numPr>
        <w:spacing w:before="0" w:after="0"/>
      </w:pPr>
      <w:r w:rsidRPr="00DA4014">
        <w:t>liver metastasis(es)</w:t>
      </w:r>
    </w:p>
    <w:p w14:paraId="61A0D1DC" w14:textId="71E272D3" w:rsidR="007E0D98" w:rsidRPr="00DA4014" w:rsidRDefault="00A14475" w:rsidP="002D3B00">
      <w:pPr>
        <w:pStyle w:val="111"/>
        <w:numPr>
          <w:ilvl w:val="1"/>
          <w:numId w:val="8"/>
        </w:numPr>
        <w:spacing w:before="0" w:after="0"/>
      </w:pPr>
      <w:r w:rsidRPr="00DA4014">
        <w:t>s</w:t>
      </w:r>
      <w:r w:rsidR="007E0D98" w:rsidRPr="00DA4014">
        <w:t>hock liver</w:t>
      </w:r>
    </w:p>
    <w:p w14:paraId="719FBCF6" w14:textId="77777777" w:rsidR="00A14475" w:rsidRPr="00DA4014" w:rsidRDefault="00A14475" w:rsidP="002D3B00">
      <w:pPr>
        <w:pStyle w:val="111"/>
        <w:numPr>
          <w:ilvl w:val="1"/>
          <w:numId w:val="8"/>
        </w:numPr>
        <w:spacing w:before="0" w:after="0"/>
      </w:pPr>
      <w:r w:rsidRPr="00DA4014">
        <w:t>hepatic encephalopathy</w:t>
      </w:r>
    </w:p>
    <w:p w14:paraId="1821139E" w14:textId="77777777" w:rsidR="00A46338" w:rsidRPr="00DA4014" w:rsidRDefault="00A46338" w:rsidP="00A46338">
      <w:pPr>
        <w:pStyle w:val="111"/>
        <w:spacing w:before="0" w:after="0"/>
        <w:ind w:left="2160" w:firstLine="0"/>
      </w:pPr>
    </w:p>
    <w:p w14:paraId="47FA5D9A" w14:textId="175BF321" w:rsidR="00296A8F" w:rsidRPr="00DA4014" w:rsidRDefault="007E0D98" w:rsidP="002D3B00">
      <w:pPr>
        <w:pStyle w:val="111"/>
        <w:tabs>
          <w:tab w:val="clear" w:pos="1080"/>
          <w:tab w:val="left" w:pos="2520"/>
        </w:tabs>
        <w:spacing w:before="0"/>
        <w:ind w:left="2520" w:hanging="1620"/>
        <w:rPr>
          <w:b/>
        </w:rPr>
      </w:pPr>
      <w:r w:rsidRPr="00DA4014">
        <w:rPr>
          <w:b/>
        </w:rPr>
        <w:t xml:space="preserve">(Question </w:t>
      </w:r>
      <w:r w:rsidR="00A14475" w:rsidRPr="00DA4014">
        <w:rPr>
          <w:b/>
        </w:rPr>
        <w:t>12</w:t>
      </w:r>
      <w:r w:rsidRPr="00DA4014">
        <w:rPr>
          <w:b/>
        </w:rPr>
        <w:t>)</w:t>
      </w:r>
      <w:r w:rsidRPr="00DA4014">
        <w:rPr>
          <w:b/>
        </w:rPr>
        <w:tab/>
      </w:r>
      <w:r w:rsidR="00296A8F" w:rsidRPr="00DA4014">
        <w:rPr>
          <w:b/>
        </w:rPr>
        <w:t>Was there any evidence of hemolytic disease during this hospitalization?</w:t>
      </w:r>
    </w:p>
    <w:p w14:paraId="6AE5C88A" w14:textId="77777777" w:rsidR="00296A8F" w:rsidRPr="00DA4014" w:rsidRDefault="00296A8F" w:rsidP="00BF5D56">
      <w:pPr>
        <w:pStyle w:val="111"/>
        <w:keepLines/>
        <w:numPr>
          <w:ilvl w:val="1"/>
          <w:numId w:val="85"/>
        </w:numPr>
        <w:tabs>
          <w:tab w:val="clear" w:pos="1080"/>
          <w:tab w:val="clear" w:pos="1800"/>
          <w:tab w:val="left" w:pos="1267"/>
        </w:tabs>
        <w:spacing w:before="0" w:after="120"/>
        <w:ind w:left="1267"/>
      </w:pPr>
      <w:r w:rsidRPr="00DA4014">
        <w:t>Sources: Discharge or death summary, consult, H&amp;P, autopsy report.</w:t>
      </w:r>
    </w:p>
    <w:p w14:paraId="0C4B500B" w14:textId="77777777" w:rsidR="00296A8F" w:rsidRPr="00DA4014" w:rsidRDefault="00296A8F" w:rsidP="00BF5D56">
      <w:pPr>
        <w:pStyle w:val="111"/>
        <w:numPr>
          <w:ilvl w:val="1"/>
          <w:numId w:val="85"/>
        </w:numPr>
        <w:tabs>
          <w:tab w:val="clear" w:pos="1080"/>
          <w:tab w:val="clear" w:pos="1800"/>
          <w:tab w:val="left" w:pos="1267"/>
        </w:tabs>
        <w:spacing w:before="0" w:after="120"/>
        <w:ind w:left="1267"/>
      </w:pPr>
      <w:r w:rsidRPr="00DA4014">
        <w:t xml:space="preserve">"Hemolytic disease" </w:t>
      </w:r>
      <w:r w:rsidR="00AB6D57" w:rsidRPr="00DA4014">
        <w:t>refers to the destruction of red blood cells liberating hemoglobin. This includes or may be described as</w:t>
      </w:r>
      <w:r w:rsidRPr="00DA4014">
        <w:t>:</w:t>
      </w:r>
    </w:p>
    <w:p w14:paraId="404A7DDA" w14:textId="77777777" w:rsidR="00296A8F" w:rsidRPr="00DA4014" w:rsidRDefault="00296A8F">
      <w:pPr>
        <w:pStyle w:val="111"/>
        <w:numPr>
          <w:ilvl w:val="1"/>
          <w:numId w:val="9"/>
        </w:numPr>
        <w:spacing w:before="0" w:after="0" w:line="260" w:lineRule="exact"/>
      </w:pPr>
      <w:r w:rsidRPr="00DA4014">
        <w:t>hemolytic anemia</w:t>
      </w:r>
    </w:p>
    <w:p w14:paraId="04CAF575" w14:textId="77777777" w:rsidR="00296A8F" w:rsidRPr="00DA4014" w:rsidRDefault="00296A8F">
      <w:pPr>
        <w:pStyle w:val="111"/>
        <w:numPr>
          <w:ilvl w:val="1"/>
          <w:numId w:val="9"/>
        </w:numPr>
        <w:spacing w:before="0" w:after="0" w:line="260" w:lineRule="exact"/>
      </w:pPr>
      <w:r w:rsidRPr="00DA4014">
        <w:t>disseminated intravascular coagulation (DIC)</w:t>
      </w:r>
    </w:p>
    <w:p w14:paraId="79373423" w14:textId="77777777" w:rsidR="00757D13" w:rsidRPr="00DA4014" w:rsidRDefault="00296A8F" w:rsidP="00CB508D">
      <w:pPr>
        <w:pStyle w:val="111"/>
        <w:numPr>
          <w:ilvl w:val="1"/>
          <w:numId w:val="9"/>
        </w:numPr>
        <w:spacing w:before="0" w:after="120" w:line="260" w:lineRule="exact"/>
      </w:pPr>
      <w:r w:rsidRPr="00DA4014">
        <w:t>myelophthisic anemia</w:t>
      </w:r>
    </w:p>
    <w:p w14:paraId="55D80A1D" w14:textId="77777777" w:rsidR="00296A8F" w:rsidRPr="00DA4014" w:rsidRDefault="00296A8F" w:rsidP="00BF5D56">
      <w:pPr>
        <w:pStyle w:val="111"/>
        <w:numPr>
          <w:ilvl w:val="1"/>
          <w:numId w:val="86"/>
        </w:numPr>
        <w:tabs>
          <w:tab w:val="clear" w:pos="1080"/>
          <w:tab w:val="clear" w:pos="1800"/>
          <w:tab w:val="left" w:pos="1267"/>
        </w:tabs>
        <w:spacing w:before="0" w:after="120"/>
        <w:ind w:left="1267"/>
      </w:pPr>
      <w:r w:rsidRPr="00DA4014">
        <w:t xml:space="preserve">"Hemolytic disease" does not include:  </w:t>
      </w:r>
    </w:p>
    <w:p w14:paraId="5C08EDD9" w14:textId="77777777" w:rsidR="00296A8F" w:rsidRPr="00DA4014" w:rsidRDefault="00296A8F">
      <w:pPr>
        <w:pStyle w:val="111"/>
        <w:numPr>
          <w:ilvl w:val="1"/>
          <w:numId w:val="11"/>
        </w:numPr>
        <w:spacing w:before="0" w:after="0" w:line="260" w:lineRule="exact"/>
      </w:pPr>
      <w:r w:rsidRPr="00DA4014">
        <w:t>pernicious anemia</w:t>
      </w:r>
    </w:p>
    <w:p w14:paraId="5D998C93" w14:textId="77777777" w:rsidR="00296A8F" w:rsidRPr="00DA4014" w:rsidRDefault="00296A8F">
      <w:pPr>
        <w:pStyle w:val="111"/>
        <w:numPr>
          <w:ilvl w:val="1"/>
          <w:numId w:val="10"/>
        </w:numPr>
        <w:spacing w:before="0" w:after="0" w:line="260" w:lineRule="exact"/>
      </w:pPr>
      <w:r w:rsidRPr="00DA4014">
        <w:t>macrocytic anemia</w:t>
      </w:r>
    </w:p>
    <w:p w14:paraId="66B2CF12" w14:textId="77777777" w:rsidR="00296A8F" w:rsidRPr="00DA4014" w:rsidRDefault="00296A8F">
      <w:pPr>
        <w:pStyle w:val="111"/>
        <w:numPr>
          <w:ilvl w:val="1"/>
          <w:numId w:val="10"/>
        </w:numPr>
        <w:spacing w:before="0" w:after="0" w:line="260" w:lineRule="exact"/>
      </w:pPr>
      <w:r w:rsidRPr="00DA4014">
        <w:t>normocytic anemia</w:t>
      </w:r>
    </w:p>
    <w:p w14:paraId="74BEE66A" w14:textId="77777777" w:rsidR="00296A8F" w:rsidRPr="00DA4014" w:rsidRDefault="00296A8F">
      <w:pPr>
        <w:pStyle w:val="111"/>
        <w:numPr>
          <w:ilvl w:val="1"/>
          <w:numId w:val="10"/>
        </w:numPr>
        <w:spacing w:before="0" w:after="0" w:line="260" w:lineRule="exact"/>
      </w:pPr>
      <w:r w:rsidRPr="00DA4014">
        <w:t>microcytic anemia</w:t>
      </w:r>
    </w:p>
    <w:p w14:paraId="5A9A5A88" w14:textId="77777777" w:rsidR="00296A8F" w:rsidRPr="00DA4014" w:rsidRDefault="00296A8F">
      <w:pPr>
        <w:pStyle w:val="111"/>
        <w:numPr>
          <w:ilvl w:val="1"/>
          <w:numId w:val="10"/>
        </w:numPr>
        <w:spacing w:before="0" w:after="0" w:line="260" w:lineRule="exact"/>
      </w:pPr>
      <w:r w:rsidRPr="00DA4014">
        <w:t>chronic simple anemia</w:t>
      </w:r>
    </w:p>
    <w:p w14:paraId="6E8FEE24" w14:textId="3D8AF0CF" w:rsidR="006A3458" w:rsidRPr="00DA4014" w:rsidRDefault="006A3458" w:rsidP="006A3458">
      <w:pPr>
        <w:pStyle w:val="NoSpacing"/>
        <w:numPr>
          <w:ilvl w:val="1"/>
          <w:numId w:val="10"/>
        </w:numPr>
      </w:pPr>
      <w:r w:rsidRPr="00DA4014">
        <w:t>anemia due to chronic renal failure (CR</w:t>
      </w:r>
    </w:p>
    <w:p w14:paraId="22AFDA02" w14:textId="77777777" w:rsidR="006A3458" w:rsidRPr="00DA4014" w:rsidRDefault="006A3458" w:rsidP="006A3458">
      <w:pPr>
        <w:pStyle w:val="NoSpacing"/>
        <w:numPr>
          <w:ilvl w:val="1"/>
          <w:numId w:val="10"/>
        </w:numPr>
      </w:pPr>
      <w:r w:rsidRPr="00DA4014">
        <w:lastRenderedPageBreak/>
        <w:t>iron deficiency anemia</w:t>
      </w:r>
    </w:p>
    <w:p w14:paraId="4F4B4D07" w14:textId="77777777" w:rsidR="00A14475" w:rsidRPr="00DA4014" w:rsidRDefault="006A3458" w:rsidP="006A3458">
      <w:pPr>
        <w:pStyle w:val="NoSpacing"/>
        <w:numPr>
          <w:ilvl w:val="1"/>
          <w:numId w:val="10"/>
        </w:numPr>
      </w:pPr>
      <w:r w:rsidRPr="00DA4014">
        <w:t>thrombocytopenia</w:t>
      </w:r>
    </w:p>
    <w:p w14:paraId="16D6D844" w14:textId="16451B67" w:rsidR="00296A8F" w:rsidRPr="00DA4014" w:rsidRDefault="00296A8F">
      <w:pPr>
        <w:pStyle w:val="Question"/>
      </w:pPr>
      <w:r w:rsidRPr="00DA4014">
        <w:t xml:space="preserve">(Question </w:t>
      </w:r>
      <w:r w:rsidR="00AE2E37" w:rsidRPr="00DA4014">
        <w:t>13</w:t>
      </w:r>
      <w:r w:rsidRPr="00DA4014">
        <w:t>)</w:t>
      </w:r>
      <w:r w:rsidRPr="00DA4014">
        <w:tab/>
        <w:t>Was there any mention o</w:t>
      </w:r>
      <w:r w:rsidR="00327415" w:rsidRPr="00DA4014">
        <w:t xml:space="preserve">f the participant having either </w:t>
      </w:r>
      <w:r w:rsidRPr="00DA4014">
        <w:t>trauma, a surgical procedure, or rhabdomyolysis within one week prior to the measurement of the cardiac enzymes?</w:t>
      </w:r>
    </w:p>
    <w:p w14:paraId="4B33708F" w14:textId="77777777" w:rsidR="00296A8F" w:rsidRPr="00DA4014" w:rsidRDefault="00296A8F" w:rsidP="00BF5D56">
      <w:pPr>
        <w:pStyle w:val="111"/>
        <w:numPr>
          <w:ilvl w:val="1"/>
          <w:numId w:val="87"/>
        </w:numPr>
        <w:tabs>
          <w:tab w:val="clear" w:pos="1080"/>
          <w:tab w:val="clear" w:pos="1800"/>
          <w:tab w:val="left" w:pos="1267"/>
        </w:tabs>
        <w:spacing w:before="0" w:after="80"/>
        <w:ind w:left="1267"/>
      </w:pPr>
      <w:r w:rsidRPr="00DA4014">
        <w:t>Sources: ER report, discharge or death summary, consult, H&amp;P, autopsy report.</w:t>
      </w:r>
    </w:p>
    <w:p w14:paraId="0F71FF36" w14:textId="77777777" w:rsidR="00296A8F" w:rsidRPr="00DA4014" w:rsidRDefault="00296A8F" w:rsidP="00BF5D56">
      <w:pPr>
        <w:pStyle w:val="111"/>
        <w:numPr>
          <w:ilvl w:val="1"/>
          <w:numId w:val="87"/>
        </w:numPr>
        <w:tabs>
          <w:tab w:val="clear" w:pos="1080"/>
          <w:tab w:val="clear" w:pos="1800"/>
          <w:tab w:val="left" w:pos="1267"/>
        </w:tabs>
        <w:spacing w:before="0" w:after="80"/>
        <w:ind w:left="1267"/>
      </w:pPr>
      <w:r w:rsidRPr="00DA4014">
        <w:t>The intent of this question is to determine if there has been damage to muscle.</w:t>
      </w:r>
    </w:p>
    <w:p w14:paraId="23586541" w14:textId="77777777" w:rsidR="00296A8F" w:rsidRPr="00DA4014" w:rsidRDefault="00296A8F" w:rsidP="00BF5D56">
      <w:pPr>
        <w:pStyle w:val="111"/>
        <w:numPr>
          <w:ilvl w:val="1"/>
          <w:numId w:val="87"/>
        </w:numPr>
        <w:tabs>
          <w:tab w:val="clear" w:pos="1080"/>
          <w:tab w:val="clear" w:pos="1800"/>
          <w:tab w:val="left" w:pos="1267"/>
        </w:tabs>
        <w:spacing w:before="0" w:after="80"/>
        <w:ind w:left="1267"/>
      </w:pPr>
      <w:r w:rsidRPr="00DA4014">
        <w:t xml:space="preserve">“Measurement of the cardiac enzymes” refers to </w:t>
      </w:r>
      <w:r w:rsidRPr="00DA4014">
        <w:rPr>
          <w:b/>
          <w:i/>
        </w:rPr>
        <w:t>any</w:t>
      </w:r>
      <w:r w:rsidRPr="00DA4014">
        <w:t xml:space="preserve"> cardiac enzymes.</w:t>
      </w:r>
    </w:p>
    <w:p w14:paraId="11312FA7" w14:textId="77777777" w:rsidR="00F564D6" w:rsidRPr="00DA4014" w:rsidRDefault="00296A8F" w:rsidP="00BF5D56">
      <w:pPr>
        <w:pStyle w:val="111"/>
        <w:numPr>
          <w:ilvl w:val="1"/>
          <w:numId w:val="87"/>
        </w:numPr>
        <w:tabs>
          <w:tab w:val="clear" w:pos="1080"/>
          <w:tab w:val="clear" w:pos="1800"/>
          <w:tab w:val="left" w:pos="1267"/>
        </w:tabs>
        <w:spacing w:before="0" w:after="80"/>
        <w:ind w:left="1267"/>
      </w:pPr>
      <w:r w:rsidRPr="00DA4014">
        <w:t xml:space="preserve">Answer “Yes” even if the participant was </w:t>
      </w:r>
      <w:r w:rsidRPr="00DA4014">
        <w:rPr>
          <w:i/>
        </w:rPr>
        <w:t>already hospitalized</w:t>
      </w:r>
      <w:r w:rsidRPr="00DA4014">
        <w:t xml:space="preserve">, then experienced a trauma and within one week had his/her cardiac enzymes measured. </w:t>
      </w:r>
    </w:p>
    <w:p w14:paraId="37581F08" w14:textId="33DDAA7A" w:rsidR="002B0A5A" w:rsidRPr="00DA4014" w:rsidRDefault="00043E86" w:rsidP="00233D5E">
      <w:pPr>
        <w:pStyle w:val="111"/>
        <w:numPr>
          <w:ilvl w:val="1"/>
          <w:numId w:val="87"/>
        </w:numPr>
        <w:tabs>
          <w:tab w:val="clear" w:pos="1080"/>
          <w:tab w:val="clear" w:pos="1800"/>
          <w:tab w:val="left" w:pos="1267"/>
        </w:tabs>
        <w:spacing w:before="0" w:after="80"/>
        <w:ind w:left="1267"/>
      </w:pPr>
      <w:r w:rsidRPr="00DA4014">
        <w:t>Event need not be, but are recommended to be, listed chronologically.</w:t>
      </w:r>
    </w:p>
    <w:p w14:paraId="75852A24" w14:textId="77777777" w:rsidR="009F315E" w:rsidRPr="00DA4014" w:rsidRDefault="009F315E" w:rsidP="00BF5D56">
      <w:pPr>
        <w:pStyle w:val="111"/>
        <w:numPr>
          <w:ilvl w:val="1"/>
          <w:numId w:val="87"/>
        </w:numPr>
        <w:tabs>
          <w:tab w:val="clear" w:pos="1080"/>
          <w:tab w:val="clear" w:pos="1800"/>
          <w:tab w:val="left" w:pos="1267"/>
        </w:tabs>
        <w:spacing w:before="0" w:after="80"/>
        <w:ind w:left="1267"/>
      </w:pPr>
      <w:r w:rsidRPr="00DA4014">
        <w:t>All events that qualify should be listed. Events occurring on the same date may be grouped. If more than 4 entry spaces are needed, pick the most relevant to the heart.</w:t>
      </w:r>
    </w:p>
    <w:p w14:paraId="10AE92C1" w14:textId="77777777" w:rsidR="00296A8F" w:rsidRPr="00DA4014" w:rsidRDefault="00296A8F" w:rsidP="00BF5D56">
      <w:pPr>
        <w:pStyle w:val="111"/>
        <w:numPr>
          <w:ilvl w:val="1"/>
          <w:numId w:val="87"/>
        </w:numPr>
        <w:tabs>
          <w:tab w:val="clear" w:pos="1080"/>
          <w:tab w:val="clear" w:pos="1800"/>
          <w:tab w:val="left" w:pos="1267"/>
        </w:tabs>
        <w:spacing w:before="0" w:after="80"/>
        <w:ind w:left="1267"/>
      </w:pPr>
      <w:r w:rsidRPr="00DA4014">
        <w:t>"Trauma and surgical (invasive, cutting) procedures" include:</w:t>
      </w:r>
    </w:p>
    <w:p w14:paraId="1440AA57" w14:textId="77777777" w:rsidR="00296A8F" w:rsidRPr="00DA4014" w:rsidRDefault="00296A8F">
      <w:pPr>
        <w:pStyle w:val="111"/>
        <w:numPr>
          <w:ilvl w:val="2"/>
          <w:numId w:val="12"/>
        </w:numPr>
        <w:spacing w:before="0" w:after="0" w:line="260" w:lineRule="exact"/>
      </w:pPr>
      <w:r w:rsidRPr="00DA4014">
        <w:t>cardioversion</w:t>
      </w:r>
    </w:p>
    <w:p w14:paraId="0FD3963D" w14:textId="77777777" w:rsidR="004E49D6" w:rsidRPr="00DA4014" w:rsidRDefault="004E49D6" w:rsidP="004E49D6">
      <w:pPr>
        <w:pStyle w:val="111"/>
        <w:numPr>
          <w:ilvl w:val="2"/>
          <w:numId w:val="12"/>
        </w:numPr>
        <w:spacing w:before="0" w:after="0" w:line="260" w:lineRule="exact"/>
      </w:pPr>
      <w:r w:rsidRPr="00DA4014">
        <w:t>coronary artery bypass graft (CABG)</w:t>
      </w:r>
    </w:p>
    <w:p w14:paraId="43375257" w14:textId="77777777" w:rsidR="00296A8F" w:rsidRPr="00DA4014" w:rsidRDefault="00296A8F">
      <w:pPr>
        <w:pStyle w:val="111"/>
        <w:numPr>
          <w:ilvl w:val="2"/>
          <w:numId w:val="12"/>
        </w:numPr>
        <w:spacing w:before="0" w:after="0" w:line="260" w:lineRule="exact"/>
      </w:pPr>
      <w:r w:rsidRPr="00DA4014">
        <w:t>CPR</w:t>
      </w:r>
      <w:r w:rsidR="009F315E" w:rsidRPr="00DA4014">
        <w:t xml:space="preserve"> (only if compressions are included)</w:t>
      </w:r>
    </w:p>
    <w:p w14:paraId="3C5EA594" w14:textId="77777777" w:rsidR="004E49D6" w:rsidRPr="00DA4014" w:rsidRDefault="004E49D6" w:rsidP="004E49D6">
      <w:pPr>
        <w:pStyle w:val="111"/>
        <w:numPr>
          <w:ilvl w:val="2"/>
          <w:numId w:val="12"/>
        </w:numPr>
        <w:spacing w:before="0" w:after="0" w:line="260" w:lineRule="exact"/>
      </w:pPr>
      <w:r w:rsidRPr="00DA4014">
        <w:t>crushing injury</w:t>
      </w:r>
    </w:p>
    <w:p w14:paraId="1602EDAB" w14:textId="77777777" w:rsidR="00296A8F" w:rsidRPr="00DA4014" w:rsidRDefault="00296A8F">
      <w:pPr>
        <w:pStyle w:val="111"/>
        <w:numPr>
          <w:ilvl w:val="2"/>
          <w:numId w:val="12"/>
        </w:numPr>
        <w:spacing w:before="0" w:after="0" w:line="260" w:lineRule="exact"/>
      </w:pPr>
      <w:r w:rsidRPr="00DA4014">
        <w:t>defibrillation</w:t>
      </w:r>
    </w:p>
    <w:p w14:paraId="096476DE" w14:textId="77777777" w:rsidR="00296A8F" w:rsidRPr="00DA4014" w:rsidRDefault="00296A8F">
      <w:pPr>
        <w:pStyle w:val="111"/>
        <w:numPr>
          <w:ilvl w:val="2"/>
          <w:numId w:val="12"/>
        </w:numPr>
        <w:spacing w:before="0" w:after="0" w:line="260" w:lineRule="exact"/>
      </w:pPr>
      <w:r w:rsidRPr="00DA4014">
        <w:t>electrical injury</w:t>
      </w:r>
    </w:p>
    <w:p w14:paraId="6E30C989" w14:textId="77777777" w:rsidR="004E49D6" w:rsidRPr="00DA4014" w:rsidRDefault="004E49D6" w:rsidP="004E49D6">
      <w:pPr>
        <w:pStyle w:val="111"/>
        <w:numPr>
          <w:ilvl w:val="2"/>
          <w:numId w:val="12"/>
        </w:numPr>
        <w:spacing w:before="0" w:after="0" w:line="260" w:lineRule="exact"/>
      </w:pPr>
      <w:r w:rsidRPr="00DA4014">
        <w:t>extensive bruising</w:t>
      </w:r>
    </w:p>
    <w:p w14:paraId="60B07106" w14:textId="77777777" w:rsidR="004E49D6" w:rsidRPr="00DA4014" w:rsidRDefault="004E49D6" w:rsidP="004E49D6">
      <w:pPr>
        <w:pStyle w:val="111"/>
        <w:numPr>
          <w:ilvl w:val="2"/>
          <w:numId w:val="12"/>
        </w:numPr>
        <w:spacing w:before="0" w:after="0" w:line="260" w:lineRule="exact"/>
      </w:pPr>
      <w:r w:rsidRPr="00DA4014">
        <w:t>m</w:t>
      </w:r>
      <w:r w:rsidR="005E7836" w:rsidRPr="00DA4014">
        <w:t>ajor f</w:t>
      </w:r>
      <w:r w:rsidR="007E0D98" w:rsidRPr="00DA4014">
        <w:t>all</w:t>
      </w:r>
      <w:r w:rsidRPr="00DA4014">
        <w:t xml:space="preserve"> </w:t>
      </w:r>
    </w:p>
    <w:p w14:paraId="6BECCE5D" w14:textId="77777777" w:rsidR="004E49D6" w:rsidRPr="00DA4014" w:rsidRDefault="004E49D6" w:rsidP="004E49D6">
      <w:pPr>
        <w:pStyle w:val="111"/>
        <w:numPr>
          <w:ilvl w:val="2"/>
          <w:numId w:val="12"/>
        </w:numPr>
        <w:spacing w:before="0" w:after="0" w:line="260" w:lineRule="exact"/>
      </w:pPr>
      <w:r w:rsidRPr="00DA4014">
        <w:t>major surgery</w:t>
      </w:r>
    </w:p>
    <w:p w14:paraId="76B5C828" w14:textId="77777777" w:rsidR="004E49D6" w:rsidRPr="00DA4014" w:rsidRDefault="004E49D6" w:rsidP="004E49D6">
      <w:pPr>
        <w:pStyle w:val="111"/>
        <w:numPr>
          <w:ilvl w:val="2"/>
          <w:numId w:val="12"/>
        </w:numPr>
        <w:spacing w:before="0" w:after="0" w:line="260" w:lineRule="exact"/>
      </w:pPr>
      <w:r w:rsidRPr="00DA4014">
        <w:t>muscle-penetrating laceration</w:t>
      </w:r>
    </w:p>
    <w:p w14:paraId="36CCA8D5" w14:textId="77777777" w:rsidR="004E49D6" w:rsidRPr="00DA4014" w:rsidRDefault="004E49D6" w:rsidP="002D3B00">
      <w:pPr>
        <w:pStyle w:val="111"/>
        <w:numPr>
          <w:ilvl w:val="2"/>
          <w:numId w:val="12"/>
        </w:numPr>
        <w:spacing w:before="0" w:after="0" w:line="260" w:lineRule="exact"/>
      </w:pPr>
      <w:r w:rsidRPr="00DA4014">
        <w:t>placement of permanent pacemaker</w:t>
      </w:r>
    </w:p>
    <w:p w14:paraId="6475C86C" w14:textId="77777777" w:rsidR="00296A8F" w:rsidRPr="00DA4014" w:rsidRDefault="00296A8F">
      <w:pPr>
        <w:pStyle w:val="111"/>
        <w:numPr>
          <w:ilvl w:val="2"/>
          <w:numId w:val="12"/>
        </w:numPr>
        <w:spacing w:before="0" w:after="0" w:line="260" w:lineRule="exact"/>
      </w:pPr>
      <w:r w:rsidRPr="00DA4014">
        <w:t>seizure</w:t>
      </w:r>
    </w:p>
    <w:p w14:paraId="1596B74C" w14:textId="77777777" w:rsidR="00296A8F" w:rsidRPr="00DA4014" w:rsidRDefault="007E0D98">
      <w:pPr>
        <w:pStyle w:val="111"/>
        <w:numPr>
          <w:ilvl w:val="2"/>
          <w:numId w:val="12"/>
        </w:numPr>
        <w:spacing w:before="0" w:after="120" w:line="260" w:lineRule="exact"/>
      </w:pPr>
      <w:r w:rsidRPr="00DA4014">
        <w:t>cardiac cathe</w:t>
      </w:r>
      <w:r w:rsidR="00296A8F" w:rsidRPr="00DA4014">
        <w:t>terization/PTCA/stent placement (if all of these were done as part of a single procedure, record as a single procedure)</w:t>
      </w:r>
    </w:p>
    <w:p w14:paraId="52028CD7" w14:textId="77777777" w:rsidR="00296A8F" w:rsidRPr="00DA4014" w:rsidRDefault="00296A8F" w:rsidP="00BF5D56">
      <w:pPr>
        <w:pStyle w:val="111"/>
        <w:numPr>
          <w:ilvl w:val="1"/>
          <w:numId w:val="88"/>
        </w:numPr>
        <w:tabs>
          <w:tab w:val="clear" w:pos="1080"/>
          <w:tab w:val="clear" w:pos="1800"/>
          <w:tab w:val="left" w:pos="1267"/>
        </w:tabs>
        <w:spacing w:before="0" w:after="120"/>
        <w:ind w:left="1267"/>
      </w:pPr>
      <w:r w:rsidRPr="00DA4014">
        <w:t>"Rhabdomyolysis" is the destruction of skeletal muscle cells, often the result of electrical injury, alcoholism, injury (or lying in one position for an extended period of time), drug side effects, or toxins.</w:t>
      </w:r>
    </w:p>
    <w:p w14:paraId="46E1F0B7" w14:textId="77777777" w:rsidR="00296A8F" w:rsidRPr="00DA4014" w:rsidRDefault="00296A8F" w:rsidP="00BF5D56">
      <w:pPr>
        <w:pStyle w:val="111"/>
        <w:numPr>
          <w:ilvl w:val="1"/>
          <w:numId w:val="88"/>
        </w:numPr>
        <w:tabs>
          <w:tab w:val="clear" w:pos="1080"/>
          <w:tab w:val="clear" w:pos="1800"/>
          <w:tab w:val="left" w:pos="1267"/>
        </w:tabs>
        <w:spacing w:before="0" w:after="120"/>
        <w:ind w:left="1267"/>
      </w:pPr>
      <w:r w:rsidRPr="00DA4014">
        <w:t>Answer "no" for the following:</w:t>
      </w:r>
    </w:p>
    <w:p w14:paraId="64DC89CD" w14:textId="77777777" w:rsidR="004519B2" w:rsidRPr="00DA4014" w:rsidRDefault="004519B2" w:rsidP="00BF5D56">
      <w:pPr>
        <w:pStyle w:val="NoSpacing"/>
        <w:numPr>
          <w:ilvl w:val="2"/>
          <w:numId w:val="88"/>
        </w:numPr>
      </w:pPr>
      <w:r w:rsidRPr="00DA4014">
        <w:t>barium enema, colonoscopy</w:t>
      </w:r>
    </w:p>
    <w:p w14:paraId="7B9F57D5" w14:textId="77777777" w:rsidR="004519B2" w:rsidRPr="00DA4014" w:rsidRDefault="004519B2" w:rsidP="00BF5D56">
      <w:pPr>
        <w:pStyle w:val="NoSpacing"/>
        <w:numPr>
          <w:ilvl w:val="2"/>
          <w:numId w:val="88"/>
        </w:numPr>
      </w:pPr>
      <w:r w:rsidRPr="00DA4014">
        <w:t>biopsies taken during a non-qualifying procedure</w:t>
      </w:r>
    </w:p>
    <w:p w14:paraId="2AF988D5" w14:textId="77777777" w:rsidR="004519B2" w:rsidRPr="00DA4014" w:rsidRDefault="004519B2" w:rsidP="00BF5D56">
      <w:pPr>
        <w:pStyle w:val="NoSpacing"/>
        <w:numPr>
          <w:ilvl w:val="2"/>
          <w:numId w:val="88"/>
        </w:numPr>
      </w:pPr>
      <w:r w:rsidRPr="00DA4014">
        <w:t>carotid endarterectomy</w:t>
      </w:r>
    </w:p>
    <w:p w14:paraId="42030FFF" w14:textId="77777777" w:rsidR="004E49D6" w:rsidRPr="00DA4014" w:rsidRDefault="004E49D6" w:rsidP="004E49D6">
      <w:pPr>
        <w:pStyle w:val="111"/>
        <w:numPr>
          <w:ilvl w:val="2"/>
          <w:numId w:val="21"/>
        </w:numPr>
        <w:spacing w:before="0" w:after="0"/>
      </w:pPr>
      <w:r w:rsidRPr="00DA4014">
        <w:t>dental surgery</w:t>
      </w:r>
      <w:r w:rsidR="00AE2E37" w:rsidRPr="00DA4014">
        <w:t xml:space="preserve"> </w:t>
      </w:r>
    </w:p>
    <w:p w14:paraId="0A898175" w14:textId="77777777" w:rsidR="00AE2E37" w:rsidRPr="00DA4014" w:rsidRDefault="004E49D6" w:rsidP="00AE2E37">
      <w:pPr>
        <w:pStyle w:val="111"/>
        <w:numPr>
          <w:ilvl w:val="2"/>
          <w:numId w:val="21"/>
        </w:numPr>
        <w:spacing w:before="0" w:after="0"/>
      </w:pPr>
      <w:r w:rsidRPr="00DA4014">
        <w:t>dialysis</w:t>
      </w:r>
      <w:r w:rsidR="00AE2E37" w:rsidRPr="00DA4014">
        <w:t xml:space="preserve"> or </w:t>
      </w:r>
      <w:r w:rsidR="00120CA1" w:rsidRPr="00DA4014">
        <w:t>CRRT</w:t>
      </w:r>
      <w:r w:rsidR="00AE2E37" w:rsidRPr="00DA4014">
        <w:t xml:space="preserve"> </w:t>
      </w:r>
    </w:p>
    <w:p w14:paraId="5838147C" w14:textId="77777777" w:rsidR="004519B2" w:rsidRPr="00DA4014" w:rsidRDefault="004519B2" w:rsidP="00AE2E37">
      <w:pPr>
        <w:pStyle w:val="111"/>
        <w:numPr>
          <w:ilvl w:val="2"/>
          <w:numId w:val="21"/>
        </w:numPr>
        <w:spacing w:before="0" w:after="0"/>
      </w:pPr>
      <w:r w:rsidRPr="00DA4014">
        <w:t>EGD or other endoscopy ( e.g. upper GI)</w:t>
      </w:r>
    </w:p>
    <w:p w14:paraId="7A76AE9D" w14:textId="77777777" w:rsidR="004519B2" w:rsidRPr="00DA4014" w:rsidRDefault="004519B2" w:rsidP="004519B2">
      <w:pPr>
        <w:pStyle w:val="111"/>
        <w:numPr>
          <w:ilvl w:val="2"/>
          <w:numId w:val="21"/>
        </w:numPr>
        <w:spacing w:before="0" w:after="0"/>
      </w:pPr>
      <w:r w:rsidRPr="00DA4014">
        <w:t>insertion of a Swan Ganz catheter or pacer</w:t>
      </w:r>
    </w:p>
    <w:p w14:paraId="3615A782" w14:textId="77777777" w:rsidR="00296A8F" w:rsidRPr="00DA4014" w:rsidRDefault="00296A8F" w:rsidP="00A53BA9">
      <w:pPr>
        <w:pStyle w:val="111"/>
        <w:numPr>
          <w:ilvl w:val="2"/>
          <w:numId w:val="21"/>
        </w:numPr>
        <w:spacing w:before="0" w:after="0"/>
      </w:pPr>
      <w:r w:rsidRPr="00DA4014">
        <w:lastRenderedPageBreak/>
        <w:t>intramuscular (IM) injections</w:t>
      </w:r>
    </w:p>
    <w:p w14:paraId="77C80469" w14:textId="77777777" w:rsidR="004519B2" w:rsidRPr="00DA4014" w:rsidRDefault="004519B2" w:rsidP="00A53BA9">
      <w:pPr>
        <w:pStyle w:val="111"/>
        <w:numPr>
          <w:ilvl w:val="2"/>
          <w:numId w:val="21"/>
        </w:numPr>
        <w:spacing w:before="0" w:after="0"/>
      </w:pPr>
      <w:r w:rsidRPr="00DA4014">
        <w:t>intubation</w:t>
      </w:r>
    </w:p>
    <w:p w14:paraId="4F5E1659" w14:textId="77777777" w:rsidR="004E49D6" w:rsidRPr="00DA4014" w:rsidRDefault="004E49D6" w:rsidP="004E49D6">
      <w:pPr>
        <w:pStyle w:val="111"/>
        <w:numPr>
          <w:ilvl w:val="2"/>
          <w:numId w:val="21"/>
        </w:numPr>
        <w:spacing w:before="0" w:after="120"/>
        <w:contextualSpacing/>
      </w:pPr>
      <w:r w:rsidRPr="00DA4014">
        <w:t>lumbar puncture (LP)</w:t>
      </w:r>
    </w:p>
    <w:p w14:paraId="678C24E1" w14:textId="77777777" w:rsidR="005E7836" w:rsidRPr="00DA4014" w:rsidRDefault="00296A8F" w:rsidP="004E49D6">
      <w:pPr>
        <w:pStyle w:val="111"/>
        <w:numPr>
          <w:ilvl w:val="2"/>
          <w:numId w:val="21"/>
        </w:numPr>
        <w:spacing w:before="0" w:after="0"/>
        <w:contextualSpacing/>
      </w:pPr>
      <w:r w:rsidRPr="00DA4014">
        <w:t>minor trauma such as scrapes, cuts, nicks</w:t>
      </w:r>
    </w:p>
    <w:p w14:paraId="066FAFB2" w14:textId="77777777" w:rsidR="004519B2" w:rsidRPr="00DA4014" w:rsidRDefault="004519B2" w:rsidP="004519B2">
      <w:pPr>
        <w:pStyle w:val="111"/>
        <w:numPr>
          <w:ilvl w:val="2"/>
          <w:numId w:val="21"/>
        </w:numPr>
        <w:spacing w:before="0" w:after="0"/>
      </w:pPr>
      <w:r w:rsidRPr="00DA4014">
        <w:t>PEG/feeding tube placement</w:t>
      </w:r>
    </w:p>
    <w:p w14:paraId="05B3FEFB" w14:textId="77777777" w:rsidR="004E49D6" w:rsidRPr="00DA4014" w:rsidRDefault="004E49D6" w:rsidP="005E7836">
      <w:pPr>
        <w:pStyle w:val="111"/>
        <w:numPr>
          <w:ilvl w:val="2"/>
          <w:numId w:val="21"/>
        </w:numPr>
        <w:spacing w:before="0" w:after="0"/>
      </w:pPr>
      <w:r w:rsidRPr="00DA4014">
        <w:t>placement of temporary pacemaker</w:t>
      </w:r>
    </w:p>
    <w:p w14:paraId="6549A951" w14:textId="77777777" w:rsidR="005E7836" w:rsidRPr="00DA4014" w:rsidRDefault="00296A8F" w:rsidP="00CB508D">
      <w:pPr>
        <w:pStyle w:val="111"/>
        <w:numPr>
          <w:ilvl w:val="2"/>
          <w:numId w:val="21"/>
        </w:numPr>
        <w:spacing w:before="0" w:after="0"/>
      </w:pPr>
      <w:r w:rsidRPr="00DA4014">
        <w:t>psychological trauma</w:t>
      </w:r>
    </w:p>
    <w:p w14:paraId="55F162DD" w14:textId="77777777" w:rsidR="004E49D6" w:rsidRPr="00DA4014" w:rsidRDefault="004E49D6" w:rsidP="004E49D6">
      <w:pPr>
        <w:pStyle w:val="111"/>
        <w:spacing w:before="0" w:after="0"/>
        <w:ind w:left="2160" w:firstLine="0"/>
      </w:pPr>
    </w:p>
    <w:p w14:paraId="3EB4AB57" w14:textId="04D04CB7" w:rsidR="00233D5E" w:rsidRPr="00DA4014" w:rsidRDefault="00296A8F" w:rsidP="00681B06">
      <w:pPr>
        <w:pStyle w:val="111"/>
        <w:numPr>
          <w:ilvl w:val="1"/>
          <w:numId w:val="89"/>
        </w:numPr>
        <w:tabs>
          <w:tab w:val="clear" w:pos="1080"/>
          <w:tab w:val="clear" w:pos="1800"/>
          <w:tab w:val="left" w:pos="1267"/>
        </w:tabs>
        <w:spacing w:before="0"/>
        <w:ind w:left="1267"/>
      </w:pPr>
      <w:r w:rsidRPr="00DA4014">
        <w:t>If yes, specify the type of trauma or procedure in the text box(es) and the date(s) of occurrence.</w:t>
      </w:r>
    </w:p>
    <w:p w14:paraId="1CD63764" w14:textId="77777777" w:rsidR="00907441" w:rsidRPr="00DA4014" w:rsidRDefault="00AB6D57" w:rsidP="00AE2E37">
      <w:pPr>
        <w:pStyle w:val="111"/>
        <w:tabs>
          <w:tab w:val="clear" w:pos="1080"/>
          <w:tab w:val="left" w:pos="1267"/>
          <w:tab w:val="left" w:pos="2520"/>
        </w:tabs>
        <w:spacing w:before="0"/>
        <w:ind w:left="907" w:firstLine="0"/>
        <w:rPr>
          <w:b/>
        </w:rPr>
      </w:pPr>
      <w:r w:rsidRPr="00DA4014">
        <w:rPr>
          <w:b/>
        </w:rPr>
        <w:t>D.5.2.6</w:t>
      </w:r>
      <w:r w:rsidR="00907441" w:rsidRPr="00DA4014">
        <w:rPr>
          <w:b/>
        </w:rPr>
        <w:t xml:space="preserve">  </w:t>
      </w:r>
      <w:r w:rsidRPr="00DA4014">
        <w:rPr>
          <w:b/>
        </w:rPr>
        <w:t>Serum</w:t>
      </w:r>
      <w:r w:rsidR="00907441" w:rsidRPr="00DA4014">
        <w:rPr>
          <w:b/>
        </w:rPr>
        <w:t xml:space="preserve"> </w:t>
      </w:r>
      <w:r w:rsidRPr="00DA4014">
        <w:rPr>
          <w:b/>
        </w:rPr>
        <w:t xml:space="preserve">Biochemistry </w:t>
      </w:r>
      <w:r w:rsidR="00907441" w:rsidRPr="00DA4014">
        <w:rPr>
          <w:b/>
        </w:rPr>
        <w:t>Values</w:t>
      </w:r>
    </w:p>
    <w:p w14:paraId="6117C88C" w14:textId="77777777" w:rsidR="00907441" w:rsidRPr="00DA4014" w:rsidRDefault="00907441" w:rsidP="00AE2E37">
      <w:pPr>
        <w:pStyle w:val="111"/>
        <w:tabs>
          <w:tab w:val="clear" w:pos="1080"/>
          <w:tab w:val="left" w:pos="1267"/>
          <w:tab w:val="left" w:pos="2520"/>
        </w:tabs>
        <w:spacing w:before="0"/>
        <w:ind w:left="907" w:firstLine="0"/>
        <w:rPr>
          <w:b/>
        </w:rPr>
      </w:pPr>
      <w:r w:rsidRPr="00DA4014">
        <w:rPr>
          <w:b/>
        </w:rPr>
        <w:t>Biochemistry Values</w:t>
      </w:r>
      <w:r w:rsidR="00597953" w:rsidRPr="00DA4014">
        <w:rPr>
          <w:b/>
        </w:rPr>
        <w:t xml:space="preserve"> – BNP, pro-BNP, and Creatinine</w:t>
      </w:r>
    </w:p>
    <w:p w14:paraId="68759F2A" w14:textId="77777777" w:rsidR="00907441" w:rsidRPr="00DA4014" w:rsidRDefault="00597953" w:rsidP="00BF5D56">
      <w:pPr>
        <w:pStyle w:val="111"/>
        <w:numPr>
          <w:ilvl w:val="1"/>
          <w:numId w:val="89"/>
        </w:numPr>
        <w:tabs>
          <w:tab w:val="clear" w:pos="1080"/>
          <w:tab w:val="left" w:pos="1267"/>
          <w:tab w:val="left" w:pos="2520"/>
        </w:tabs>
        <w:spacing w:before="0"/>
        <w:rPr>
          <w:b/>
        </w:rPr>
      </w:pPr>
      <w:r w:rsidRPr="00DA4014">
        <w:t xml:space="preserve">When laboratory reports are requested the request should include Patient Value, </w:t>
      </w:r>
      <w:r w:rsidR="00120CA1" w:rsidRPr="00DA4014">
        <w:t xml:space="preserve">Normal Range, </w:t>
      </w:r>
      <w:r w:rsidRPr="00DA4014">
        <w:t>Collection Date, and Collection Time</w:t>
      </w:r>
    </w:p>
    <w:p w14:paraId="0367F537" w14:textId="77777777" w:rsidR="00597953" w:rsidRPr="00DA4014" w:rsidRDefault="00597953" w:rsidP="00BF5D56">
      <w:pPr>
        <w:pStyle w:val="111"/>
        <w:numPr>
          <w:ilvl w:val="1"/>
          <w:numId w:val="82"/>
        </w:numPr>
        <w:tabs>
          <w:tab w:val="clear" w:pos="1080"/>
          <w:tab w:val="left" w:pos="1267"/>
        </w:tabs>
        <w:spacing w:before="0" w:after="120"/>
      </w:pPr>
      <w:r w:rsidRPr="00DA4014">
        <w:t xml:space="preserve">Use the lab report as your primary source; if this document is not available, </w:t>
      </w:r>
      <w:r w:rsidR="00EA3841" w:rsidRPr="00DA4014">
        <w:t>u</w:t>
      </w:r>
      <w:r w:rsidRPr="00DA4014">
        <w:t>se results described in consult, discharge</w:t>
      </w:r>
      <w:r w:rsidR="00EA3841" w:rsidRPr="00DA4014">
        <w:t>,</w:t>
      </w:r>
      <w:r w:rsidRPr="00DA4014">
        <w:t xml:space="preserve"> death summary, H&amp;P</w:t>
      </w:r>
      <w:r w:rsidR="00EA3841" w:rsidRPr="00DA4014">
        <w:t>, or progress notes. If all lab results cannot be determined from the record, call the provider hospital lab for the specific tests and reference ranges needed.</w:t>
      </w:r>
      <w:r w:rsidRPr="00DA4014">
        <w:t xml:space="preserve"> Add investigation note to explain if reported values are found in records other than labs.</w:t>
      </w:r>
    </w:p>
    <w:p w14:paraId="4636E21F" w14:textId="77777777" w:rsidR="00597953" w:rsidRPr="00DA4014" w:rsidRDefault="00597953" w:rsidP="00BF5D56">
      <w:pPr>
        <w:pStyle w:val="111"/>
        <w:numPr>
          <w:ilvl w:val="1"/>
          <w:numId w:val="82"/>
        </w:numPr>
        <w:tabs>
          <w:tab w:val="clear" w:pos="1080"/>
          <w:tab w:val="left" w:pos="1267"/>
        </w:tabs>
        <w:spacing w:before="0" w:after="120"/>
      </w:pPr>
      <w:r w:rsidRPr="00DA4014">
        <w:t>Collection/specimen time is the preferred time to record, followed by resulted time, then MD order time</w:t>
      </w:r>
    </w:p>
    <w:p w14:paraId="428DA05E" w14:textId="77777777" w:rsidR="00EA3841" w:rsidRPr="00DA4014" w:rsidRDefault="00EA3841" w:rsidP="00BF5D56">
      <w:pPr>
        <w:numPr>
          <w:ilvl w:val="1"/>
          <w:numId w:val="82"/>
        </w:numPr>
      </w:pPr>
      <w:r w:rsidRPr="00DA4014">
        <w:t>If more than one method of determining the specific test value has been used, record the additional tests and</w:t>
      </w:r>
      <w:r w:rsidR="009E5A8D" w:rsidRPr="00DA4014">
        <w:t xml:space="preserve"> reference range(s) in the i</w:t>
      </w:r>
      <w:r w:rsidRPr="00DA4014">
        <w:t>n</w:t>
      </w:r>
      <w:r w:rsidR="009E5A8D" w:rsidRPr="00DA4014">
        <w:t>vestigative n</w:t>
      </w:r>
      <w:r w:rsidRPr="00DA4014">
        <w:t>otes.</w:t>
      </w:r>
    </w:p>
    <w:p w14:paraId="4E4E1F92" w14:textId="77777777" w:rsidR="00682B42" w:rsidRPr="00DA4014" w:rsidRDefault="00682B42" w:rsidP="00BF5D56">
      <w:pPr>
        <w:numPr>
          <w:ilvl w:val="1"/>
          <w:numId w:val="82"/>
        </w:numPr>
      </w:pPr>
      <w:r w:rsidRPr="00DA4014">
        <w:t xml:space="preserve">For BNP, pro-BNP, and creatinine ONLY, the participant lab values may be recorded </w:t>
      </w:r>
      <w:r w:rsidRPr="00DA4014">
        <w:rPr>
          <w:u w:val="single"/>
        </w:rPr>
        <w:t>without</w:t>
      </w:r>
      <w:r w:rsidRPr="00DA4014">
        <w:t xml:space="preserve"> a reference range.</w:t>
      </w:r>
      <w:r w:rsidR="009E5A8D" w:rsidRPr="00DA4014">
        <w:t xml:space="preserve"> Leave an investigative note.</w:t>
      </w:r>
    </w:p>
    <w:p w14:paraId="261E13AF" w14:textId="77777777" w:rsidR="005A45EA" w:rsidRPr="00DA4014" w:rsidRDefault="005A45EA" w:rsidP="00BF5D56">
      <w:pPr>
        <w:pStyle w:val="111"/>
        <w:numPr>
          <w:ilvl w:val="1"/>
          <w:numId w:val="82"/>
        </w:numPr>
        <w:tabs>
          <w:tab w:val="clear" w:pos="1080"/>
          <w:tab w:val="left" w:pos="1267"/>
        </w:tabs>
        <w:spacing w:before="0" w:after="120"/>
        <w:ind w:hanging="900"/>
      </w:pPr>
      <w:r w:rsidRPr="00DA4014">
        <w:t>Diagrams may be used to record lab values in some records:</w:t>
      </w:r>
    </w:p>
    <w:p w14:paraId="6AE5ECC6" w14:textId="77777777" w:rsidR="005A45EA" w:rsidRPr="00DA4014" w:rsidRDefault="007F457D" w:rsidP="005A45EA">
      <w:pPr>
        <w:pStyle w:val="111"/>
        <w:tabs>
          <w:tab w:val="clear" w:pos="1080"/>
          <w:tab w:val="left" w:pos="1267"/>
        </w:tabs>
        <w:spacing w:before="0" w:after="120"/>
        <w:rPr>
          <w:u w:val="single"/>
        </w:rPr>
      </w:pPr>
      <w:r>
        <w:rPr>
          <w:noProof/>
        </w:rPr>
        <w:pict w14:anchorId="432F3872">
          <v:shapetype id="_x0000_t202" coordsize="21600,21600" o:spt="202" path="m,l,21600r21600,l21600,xe">
            <v:stroke joinstyle="miter"/>
            <v:path gradientshapeok="t" o:connecttype="rect"/>
          </v:shapetype>
          <v:shape id="_x0000_s1306" type="#_x0000_t202" style="position:absolute;left:0;text-align:left;margin-left:260.25pt;margin-top:7.4pt;width:64.5pt;height:23.25pt;z-index:251657728" stroked="f">
            <v:textbox style="mso-next-textbox:#_x0000_s1306">
              <w:txbxContent>
                <w:p w14:paraId="7DB7C79E" w14:textId="77777777" w:rsidR="00B948E8" w:rsidRPr="00C809C9" w:rsidRDefault="00B948E8">
                  <w:r w:rsidRPr="00C809C9">
                    <w:t>Glucose</w:t>
                  </w:r>
                </w:p>
              </w:txbxContent>
            </v:textbox>
          </v:shape>
        </w:pict>
      </w:r>
      <w:r w:rsidR="005A45EA" w:rsidRPr="00DA4014">
        <w:tab/>
      </w:r>
      <w:r w:rsidR="00EF704A" w:rsidRPr="00DA4014">
        <w:t xml:space="preserve">         </w:t>
      </w:r>
      <w:r w:rsidR="005A45EA" w:rsidRPr="00DA4014">
        <w:rPr>
          <w:u w:val="single"/>
        </w:rPr>
        <w:t xml:space="preserve">Na (sodium)    Cl (chloride    BUN  </w:t>
      </w:r>
    </w:p>
    <w:p w14:paraId="11B95DB8" w14:textId="77777777" w:rsidR="005A45EA" w:rsidRPr="00DA4014" w:rsidRDefault="005A45EA" w:rsidP="005A45EA">
      <w:pPr>
        <w:pStyle w:val="111"/>
        <w:tabs>
          <w:tab w:val="clear" w:pos="1080"/>
          <w:tab w:val="left" w:pos="1267"/>
        </w:tabs>
        <w:spacing w:before="0" w:after="120"/>
      </w:pPr>
      <w:r w:rsidRPr="00DA4014">
        <w:t xml:space="preserve">   </w:t>
      </w:r>
      <w:r w:rsidR="00EF704A" w:rsidRPr="00DA4014">
        <w:t xml:space="preserve">         </w:t>
      </w:r>
      <w:r w:rsidRPr="00DA4014">
        <w:t>K (potassium)   CO</w:t>
      </w:r>
      <w:r w:rsidRPr="00DA4014">
        <w:rPr>
          <w:vertAlign w:val="subscript"/>
        </w:rPr>
        <w:t>2</w:t>
      </w:r>
      <w:r w:rsidRPr="00DA4014">
        <w:t xml:space="preserve">     </w:t>
      </w:r>
      <w:r w:rsidR="00DB49AD" w:rsidRPr="00DA4014">
        <w:t xml:space="preserve"> </w:t>
      </w:r>
      <w:r w:rsidRPr="00DA4014">
        <w:t>Creatinine</w:t>
      </w:r>
    </w:p>
    <w:p w14:paraId="0F4D2401" w14:textId="77777777" w:rsidR="00AE2E37" w:rsidRPr="00DA4014" w:rsidRDefault="00AE2E37" w:rsidP="00AE2E37">
      <w:pPr>
        <w:pStyle w:val="111"/>
        <w:tabs>
          <w:tab w:val="clear" w:pos="1080"/>
          <w:tab w:val="left" w:pos="1267"/>
          <w:tab w:val="left" w:pos="2520"/>
        </w:tabs>
        <w:spacing w:before="0"/>
        <w:ind w:left="907" w:firstLine="0"/>
        <w:rPr>
          <w:b/>
        </w:rPr>
      </w:pPr>
      <w:r w:rsidRPr="00DA4014">
        <w:rPr>
          <w:b/>
        </w:rPr>
        <w:t xml:space="preserve"> (Question 14)</w:t>
      </w:r>
      <w:r w:rsidRPr="00DA4014">
        <w:rPr>
          <w:b/>
        </w:rPr>
        <w:tab/>
        <w:t>Was BNP measured?</w:t>
      </w:r>
    </w:p>
    <w:p w14:paraId="6E21B9A5" w14:textId="3E383096" w:rsidR="00681B06" w:rsidRPr="00DA4014" w:rsidRDefault="00AE2E37" w:rsidP="00681B06">
      <w:pPr>
        <w:pStyle w:val="111"/>
        <w:numPr>
          <w:ilvl w:val="0"/>
          <w:numId w:val="98"/>
        </w:numPr>
        <w:tabs>
          <w:tab w:val="clear" w:pos="1080"/>
          <w:tab w:val="left" w:pos="900"/>
          <w:tab w:val="left" w:pos="1260"/>
        </w:tabs>
        <w:spacing w:before="0"/>
        <w:ind w:left="1260"/>
      </w:pPr>
      <w:r w:rsidRPr="00DA4014">
        <w:t>Record the initial BNP measurement if one is present in the chart. Then record the last measurement available (if more than one).  If more than two measurements were taken, record the highest measurement of the remaining measurements.  Elevated BNP is a marker of CHF.</w:t>
      </w:r>
    </w:p>
    <w:p w14:paraId="29BD4815" w14:textId="77777777" w:rsidR="00AE2E37" w:rsidRPr="00DA4014" w:rsidRDefault="00AE2E37" w:rsidP="00BF5D56">
      <w:pPr>
        <w:pStyle w:val="111"/>
        <w:numPr>
          <w:ilvl w:val="0"/>
          <w:numId w:val="98"/>
        </w:numPr>
        <w:tabs>
          <w:tab w:val="clear" w:pos="1080"/>
          <w:tab w:val="left" w:pos="900"/>
          <w:tab w:val="left" w:pos="1260"/>
        </w:tabs>
        <w:spacing w:before="0"/>
        <w:ind w:left="1260"/>
      </w:pPr>
      <w:r w:rsidRPr="00DA4014">
        <w:t xml:space="preserve">In the rare case that values above </w:t>
      </w:r>
      <w:r w:rsidR="00907441" w:rsidRPr="00DA4014">
        <w:t>9</w:t>
      </w:r>
      <w:r w:rsidRPr="00DA4014">
        <w:t xml:space="preserve">9999.9 are found, enter </w:t>
      </w:r>
      <w:r w:rsidR="00907441" w:rsidRPr="00DA4014">
        <w:t>9</w:t>
      </w:r>
      <w:r w:rsidRPr="00DA4014">
        <w:t>9999.9 in the form and then add an Investigation Note with the actual value.</w:t>
      </w:r>
    </w:p>
    <w:p w14:paraId="5D83102A" w14:textId="77777777" w:rsidR="00AE2E37" w:rsidRPr="00DA4014" w:rsidRDefault="00AE2E37" w:rsidP="00AE2E37">
      <w:pPr>
        <w:pStyle w:val="111"/>
        <w:tabs>
          <w:tab w:val="clear" w:pos="1080"/>
          <w:tab w:val="left" w:pos="900"/>
          <w:tab w:val="left" w:pos="1260"/>
          <w:tab w:val="left" w:pos="2520"/>
        </w:tabs>
        <w:spacing w:before="0"/>
        <w:ind w:left="900" w:firstLine="0"/>
        <w:rPr>
          <w:b/>
        </w:rPr>
      </w:pPr>
      <w:r w:rsidRPr="00DA4014">
        <w:rPr>
          <w:b/>
        </w:rPr>
        <w:lastRenderedPageBreak/>
        <w:t xml:space="preserve">(Question </w:t>
      </w:r>
      <w:r w:rsidR="009E5A8D" w:rsidRPr="00DA4014">
        <w:rPr>
          <w:b/>
        </w:rPr>
        <w:t>15</w:t>
      </w:r>
      <w:r w:rsidRPr="00DA4014">
        <w:rPr>
          <w:b/>
        </w:rPr>
        <w:t>)</w:t>
      </w:r>
      <w:r w:rsidRPr="00DA4014">
        <w:rPr>
          <w:b/>
        </w:rPr>
        <w:tab/>
        <w:t>Was pro-BNP measured?</w:t>
      </w:r>
    </w:p>
    <w:p w14:paraId="0810007D" w14:textId="77777777" w:rsidR="00AE2E37" w:rsidRPr="00DA4014" w:rsidRDefault="00AE2E37" w:rsidP="00BF5D56">
      <w:pPr>
        <w:pStyle w:val="111"/>
        <w:numPr>
          <w:ilvl w:val="0"/>
          <w:numId w:val="98"/>
        </w:numPr>
        <w:tabs>
          <w:tab w:val="clear" w:pos="1080"/>
          <w:tab w:val="left" w:pos="900"/>
          <w:tab w:val="left" w:pos="1260"/>
          <w:tab w:val="left" w:pos="2520"/>
        </w:tabs>
        <w:spacing w:before="0"/>
        <w:ind w:left="1260"/>
      </w:pPr>
      <w:r w:rsidRPr="00DA4014">
        <w:t>Record the initial pro-BNP measurement if one is present in the chart. Then record the last measurement available (if more than one).  If more than two measurements were taken, record the highest measurement of the remaining measurements.  Elevated pro-BNP is a marker for CHF.</w:t>
      </w:r>
    </w:p>
    <w:p w14:paraId="68EF7E18" w14:textId="77777777" w:rsidR="00AE2E37" w:rsidRPr="00DA4014" w:rsidRDefault="00AE2E37" w:rsidP="00BF5D56">
      <w:pPr>
        <w:pStyle w:val="111"/>
        <w:numPr>
          <w:ilvl w:val="0"/>
          <w:numId w:val="98"/>
        </w:numPr>
        <w:tabs>
          <w:tab w:val="clear" w:pos="1080"/>
          <w:tab w:val="left" w:pos="900"/>
          <w:tab w:val="left" w:pos="1260"/>
          <w:tab w:val="left" w:pos="2520"/>
        </w:tabs>
        <w:spacing w:before="0"/>
        <w:ind w:left="1260"/>
      </w:pPr>
      <w:r w:rsidRPr="00DA4014">
        <w:t xml:space="preserve">In the rare case that values above </w:t>
      </w:r>
      <w:r w:rsidR="00907441" w:rsidRPr="00DA4014">
        <w:t>9</w:t>
      </w:r>
      <w:r w:rsidRPr="00DA4014">
        <w:t xml:space="preserve">9999.9 are found, enter </w:t>
      </w:r>
      <w:r w:rsidR="00907441" w:rsidRPr="00DA4014">
        <w:t>9</w:t>
      </w:r>
      <w:r w:rsidRPr="00DA4014">
        <w:t>9999.9 in the form and then add an Investigation Note with the actual value.</w:t>
      </w:r>
    </w:p>
    <w:p w14:paraId="46C551E2" w14:textId="77777777" w:rsidR="00AE2E37" w:rsidRPr="00DA4014" w:rsidRDefault="00AE2E37" w:rsidP="002B0A5A">
      <w:pPr>
        <w:pStyle w:val="111"/>
        <w:tabs>
          <w:tab w:val="clear" w:pos="1080"/>
          <w:tab w:val="left" w:pos="900"/>
          <w:tab w:val="left" w:pos="1260"/>
          <w:tab w:val="left" w:pos="2520"/>
        </w:tabs>
        <w:spacing w:before="0" w:after="0"/>
        <w:ind w:left="900" w:firstLine="0"/>
        <w:rPr>
          <w:b/>
        </w:rPr>
      </w:pPr>
      <w:r w:rsidRPr="00DA4014">
        <w:rPr>
          <w:b/>
        </w:rPr>
        <w:t xml:space="preserve">(Question </w:t>
      </w:r>
      <w:r w:rsidR="009E5A8D" w:rsidRPr="00DA4014">
        <w:rPr>
          <w:b/>
        </w:rPr>
        <w:t>16</w:t>
      </w:r>
      <w:r w:rsidRPr="00DA4014">
        <w:rPr>
          <w:b/>
        </w:rPr>
        <w:t>)</w:t>
      </w:r>
      <w:r w:rsidRPr="00DA4014">
        <w:tab/>
      </w:r>
      <w:r w:rsidRPr="00DA4014">
        <w:rPr>
          <w:b/>
        </w:rPr>
        <w:t>Was serum creatinine measured?</w:t>
      </w:r>
    </w:p>
    <w:p w14:paraId="1AE32BE9" w14:textId="77777777" w:rsidR="00AE2E37" w:rsidRPr="00DA4014" w:rsidRDefault="00AE2E37" w:rsidP="00BF5D56">
      <w:pPr>
        <w:pStyle w:val="111"/>
        <w:numPr>
          <w:ilvl w:val="0"/>
          <w:numId w:val="98"/>
        </w:numPr>
        <w:tabs>
          <w:tab w:val="clear" w:pos="1080"/>
          <w:tab w:val="left" w:pos="900"/>
          <w:tab w:val="left" w:pos="1260"/>
          <w:tab w:val="left" w:pos="2520"/>
        </w:tabs>
        <w:spacing w:before="0"/>
        <w:ind w:left="1260"/>
      </w:pPr>
      <w:r w:rsidRPr="00DA4014">
        <w:t xml:space="preserve">Record the initial serum creatinine measurement if one is present in the chart. Then record the last measurement available.  If more than two measurements were taken, record the </w:t>
      </w:r>
      <w:r w:rsidRPr="00DA4014">
        <w:rPr>
          <w:b/>
        </w:rPr>
        <w:t>second</w:t>
      </w:r>
      <w:r w:rsidRPr="00DA4014">
        <w:t xml:space="preserve"> measurement taken after the initial measurement.  Do not use rapid serum creatinine unless that is the only one available.</w:t>
      </w:r>
    </w:p>
    <w:p w14:paraId="18185733" w14:textId="77777777" w:rsidR="00AE2E37" w:rsidRPr="00DA4014" w:rsidRDefault="00AE2E37" w:rsidP="002B0A5A">
      <w:pPr>
        <w:pStyle w:val="111"/>
        <w:tabs>
          <w:tab w:val="clear" w:pos="1080"/>
          <w:tab w:val="left" w:pos="2520"/>
        </w:tabs>
        <w:spacing w:before="0" w:after="0"/>
        <w:ind w:left="2520" w:hanging="1620"/>
        <w:rPr>
          <w:b/>
        </w:rPr>
      </w:pPr>
      <w:r w:rsidRPr="00DA4014">
        <w:rPr>
          <w:b/>
        </w:rPr>
        <w:t xml:space="preserve"> (Question </w:t>
      </w:r>
      <w:r w:rsidR="009E5A8D" w:rsidRPr="00DA4014">
        <w:rPr>
          <w:b/>
        </w:rPr>
        <w:t>17</w:t>
      </w:r>
      <w:r w:rsidRPr="00DA4014">
        <w:rPr>
          <w:b/>
        </w:rPr>
        <w:t>)</w:t>
      </w:r>
      <w:r w:rsidRPr="00DA4014">
        <w:rPr>
          <w:b/>
        </w:rPr>
        <w:tab/>
        <w:t>Is this patient currently on kidney dialysis (anytime in the last four weeks)?</w:t>
      </w:r>
    </w:p>
    <w:p w14:paraId="78D5F2ED" w14:textId="77777777" w:rsidR="00AE2E37" w:rsidRPr="00DA4014" w:rsidRDefault="00AE2E37" w:rsidP="00BF5D56">
      <w:pPr>
        <w:numPr>
          <w:ilvl w:val="0"/>
          <w:numId w:val="100"/>
        </w:numPr>
        <w:spacing w:after="200"/>
        <w:contextualSpacing/>
      </w:pPr>
      <w:r w:rsidRPr="00DA4014">
        <w:t>This question should be marked YES if the patient was on kidney dialysis at any</w:t>
      </w:r>
      <w:r w:rsidR="00891205" w:rsidRPr="00DA4014">
        <w:t xml:space="preserve"> </w:t>
      </w:r>
      <w:r w:rsidRPr="00DA4014">
        <w:t xml:space="preserve">time during this hospitalization or any time in the four weeks prior to his or her hospitalization. </w:t>
      </w:r>
    </w:p>
    <w:p w14:paraId="0EB0ABD9" w14:textId="5D9372CB" w:rsidR="00A23DAC" w:rsidRPr="002B0A5A" w:rsidRDefault="00AE2E37" w:rsidP="002B0A5A">
      <w:pPr>
        <w:numPr>
          <w:ilvl w:val="0"/>
          <w:numId w:val="100"/>
        </w:numPr>
        <w:spacing w:after="200"/>
        <w:contextualSpacing/>
      </w:pPr>
      <w:r w:rsidRPr="00DA4014">
        <w:t>Continuous Veno-Venous Hemodiafiltration (CVVHDF)</w:t>
      </w:r>
      <w:r w:rsidR="00BB1C3A" w:rsidRPr="00DA4014">
        <w:t xml:space="preserve">, </w:t>
      </w:r>
      <w:r w:rsidR="004519B2" w:rsidRPr="00DA4014">
        <w:t>Continuous Renal Replacement Therapy (</w:t>
      </w:r>
      <w:r w:rsidR="008256A1" w:rsidRPr="00DA4014">
        <w:t>CRRT,</w:t>
      </w:r>
      <w:r w:rsidR="004519B2" w:rsidRPr="00DA4014">
        <w:t>)</w:t>
      </w:r>
      <w:r w:rsidR="008256A1" w:rsidRPr="00DA4014">
        <w:t xml:space="preserve"> </w:t>
      </w:r>
      <w:r w:rsidR="00023ABE" w:rsidRPr="00DA4014">
        <w:t xml:space="preserve">ultrafiltration, </w:t>
      </w:r>
      <w:r w:rsidR="00BB1C3A" w:rsidRPr="00DA4014">
        <w:t>and peritoneal dialysis</w:t>
      </w:r>
      <w:r w:rsidRPr="00DA4014">
        <w:t xml:space="preserve"> </w:t>
      </w:r>
      <w:r w:rsidR="00BB1C3A" w:rsidRPr="00DA4014">
        <w:t xml:space="preserve">are </w:t>
      </w:r>
      <w:r w:rsidRPr="00DA4014">
        <w:t>kind</w:t>
      </w:r>
      <w:r w:rsidR="00BB1C3A" w:rsidRPr="00DA4014">
        <w:t>s</w:t>
      </w:r>
      <w:r w:rsidRPr="00DA4014">
        <w:t xml:space="preserve"> of dialysis.</w:t>
      </w:r>
    </w:p>
    <w:p w14:paraId="3C0AAC09" w14:textId="6F31CE7A" w:rsidR="00A23DAC" w:rsidRPr="00DA4014" w:rsidRDefault="00AB6D57" w:rsidP="00AE2E37">
      <w:pPr>
        <w:pStyle w:val="111"/>
        <w:spacing w:before="0"/>
        <w:ind w:left="0" w:firstLine="0"/>
        <w:rPr>
          <w:b/>
        </w:rPr>
      </w:pPr>
      <w:r w:rsidRPr="00DA4014">
        <w:rPr>
          <w:b/>
        </w:rPr>
        <w:t>D.5.2.7</w:t>
      </w:r>
      <w:r w:rsidRPr="00DA4014">
        <w:rPr>
          <w:b/>
        </w:rPr>
        <w:tab/>
      </w:r>
      <w:r w:rsidR="00296A8F" w:rsidRPr="00DA4014">
        <w:rPr>
          <w:b/>
        </w:rPr>
        <w:t>MESA Enzyme Chart</w:t>
      </w:r>
    </w:p>
    <w:tbl>
      <w:tblPr>
        <w:tblW w:w="0" w:type="auto"/>
        <w:jc w:val="center"/>
        <w:tblLook w:val="0000" w:firstRow="0" w:lastRow="0" w:firstColumn="0" w:lastColumn="0" w:noHBand="0" w:noVBand="0"/>
      </w:tblPr>
      <w:tblGrid>
        <w:gridCol w:w="1901"/>
        <w:gridCol w:w="5962"/>
        <w:gridCol w:w="266"/>
      </w:tblGrid>
      <w:tr w:rsidR="00296A8F" w:rsidRPr="00DA4014" w14:paraId="6539AA8E" w14:textId="77777777">
        <w:trPr>
          <w:cantSplit/>
          <w:trHeight w:val="333"/>
          <w:jc w:val="center"/>
        </w:trPr>
        <w:tc>
          <w:tcPr>
            <w:tcW w:w="8129" w:type="dxa"/>
            <w:gridSpan w:val="3"/>
          </w:tcPr>
          <w:p w14:paraId="0076B63B" w14:textId="77777777" w:rsidR="00296A8F" w:rsidRPr="00DA4014" w:rsidRDefault="00296A8F" w:rsidP="00AE2E37">
            <w:pPr>
              <w:pStyle w:val="111"/>
              <w:ind w:left="0" w:firstLine="0"/>
              <w:rPr>
                <w:rFonts w:ascii="Arial" w:hAnsi="Arial"/>
                <w:b/>
                <w:sz w:val="18"/>
              </w:rPr>
            </w:pPr>
            <w:r w:rsidRPr="00DA4014">
              <w:rPr>
                <w:rFonts w:ascii="Arial" w:hAnsi="Arial"/>
                <w:b/>
                <w:sz w:val="18"/>
              </w:rPr>
              <w:t>Enzymes of interest to MESA are:</w:t>
            </w:r>
          </w:p>
        </w:tc>
      </w:tr>
      <w:tr w:rsidR="00296A8F" w:rsidRPr="00DA4014" w14:paraId="4A9540D3" w14:textId="77777777">
        <w:trPr>
          <w:cantSplit/>
          <w:jc w:val="center"/>
        </w:trPr>
        <w:tc>
          <w:tcPr>
            <w:tcW w:w="1901" w:type="dxa"/>
          </w:tcPr>
          <w:p w14:paraId="70510178" w14:textId="77777777" w:rsidR="00296A8F" w:rsidRPr="00DA4014" w:rsidRDefault="00296A8F">
            <w:pPr>
              <w:pStyle w:val="111"/>
              <w:spacing w:before="0"/>
              <w:ind w:left="0" w:firstLine="0"/>
              <w:rPr>
                <w:rFonts w:ascii="Arial" w:hAnsi="Arial"/>
                <w:b/>
                <w:sz w:val="18"/>
              </w:rPr>
            </w:pPr>
            <w:r w:rsidRPr="00DA4014">
              <w:rPr>
                <w:rFonts w:ascii="Arial" w:hAnsi="Arial"/>
                <w:b/>
                <w:sz w:val="18"/>
              </w:rPr>
              <w:t>Total CK</w:t>
            </w:r>
          </w:p>
        </w:tc>
        <w:tc>
          <w:tcPr>
            <w:tcW w:w="6228" w:type="dxa"/>
            <w:gridSpan w:val="2"/>
          </w:tcPr>
          <w:p w14:paraId="6EB255DF" w14:textId="77777777" w:rsidR="00296A8F" w:rsidRPr="00DA4014" w:rsidRDefault="00296A8F">
            <w:pPr>
              <w:pStyle w:val="111"/>
              <w:spacing w:before="0" w:after="120"/>
              <w:ind w:left="0" w:firstLine="0"/>
              <w:rPr>
                <w:rFonts w:ascii="Arial" w:hAnsi="Arial"/>
                <w:sz w:val="18"/>
              </w:rPr>
            </w:pPr>
            <w:r w:rsidRPr="00DA4014">
              <w:rPr>
                <w:rFonts w:ascii="Arial" w:hAnsi="Arial"/>
                <w:sz w:val="18"/>
              </w:rPr>
              <w:t>Synonyms:  CK, CPK, Total CPK, creatine kinase, creatine phosphokinase, CKI</w:t>
            </w:r>
            <w:r w:rsidRPr="00DA4014">
              <w:rPr>
                <w:rFonts w:ascii="Arial" w:hAnsi="Arial"/>
                <w:sz w:val="18"/>
              </w:rPr>
              <w:br/>
            </w:r>
            <w:r w:rsidRPr="00DA4014">
              <w:rPr>
                <w:rFonts w:ascii="Arial" w:hAnsi="Arial"/>
                <w:sz w:val="18"/>
              </w:rPr>
              <w:br/>
              <w:t>Total CK has heart (MB), skeletal muscle (MM) and brain (BB) fractions.  If MB, MM and BB are given separately, add them to obtain Total CK.</w:t>
            </w:r>
          </w:p>
        </w:tc>
      </w:tr>
      <w:tr w:rsidR="00296A8F" w:rsidRPr="00DA4014" w14:paraId="4CEE7BBE" w14:textId="77777777">
        <w:trPr>
          <w:cantSplit/>
          <w:jc w:val="center"/>
        </w:trPr>
        <w:tc>
          <w:tcPr>
            <w:tcW w:w="1901" w:type="dxa"/>
          </w:tcPr>
          <w:p w14:paraId="5AE4BF62" w14:textId="77777777" w:rsidR="00296A8F" w:rsidRPr="00DA4014" w:rsidRDefault="00296A8F">
            <w:pPr>
              <w:pStyle w:val="111"/>
              <w:spacing w:before="0"/>
              <w:ind w:left="0" w:firstLine="0"/>
              <w:rPr>
                <w:rFonts w:ascii="Arial" w:hAnsi="Arial"/>
                <w:b/>
                <w:sz w:val="18"/>
              </w:rPr>
            </w:pPr>
            <w:r w:rsidRPr="00DA4014">
              <w:rPr>
                <w:rFonts w:ascii="Arial" w:hAnsi="Arial"/>
                <w:b/>
                <w:sz w:val="18"/>
              </w:rPr>
              <w:t>CK-MB</w:t>
            </w:r>
          </w:p>
        </w:tc>
        <w:tc>
          <w:tcPr>
            <w:tcW w:w="6228" w:type="dxa"/>
            <w:gridSpan w:val="2"/>
          </w:tcPr>
          <w:p w14:paraId="148EFF8D" w14:textId="77777777" w:rsidR="00296A8F" w:rsidRPr="00DA4014" w:rsidRDefault="00296A8F">
            <w:pPr>
              <w:pStyle w:val="111"/>
              <w:spacing w:before="0" w:after="120"/>
              <w:ind w:left="0" w:firstLine="0"/>
              <w:rPr>
                <w:rFonts w:ascii="Arial" w:hAnsi="Arial"/>
                <w:sz w:val="18"/>
              </w:rPr>
            </w:pPr>
            <w:r w:rsidRPr="00DA4014">
              <w:rPr>
                <w:rFonts w:ascii="Arial" w:hAnsi="Arial"/>
                <w:sz w:val="18"/>
              </w:rPr>
              <w:t>Synonyms:  CPK-MB, CK-heart fraction</w:t>
            </w:r>
          </w:p>
        </w:tc>
      </w:tr>
      <w:tr w:rsidR="00296A8F" w:rsidRPr="00DA4014" w14:paraId="62FB551E" w14:textId="77777777">
        <w:trPr>
          <w:cantSplit/>
          <w:jc w:val="center"/>
        </w:trPr>
        <w:tc>
          <w:tcPr>
            <w:tcW w:w="1901" w:type="dxa"/>
          </w:tcPr>
          <w:p w14:paraId="740E18B6" w14:textId="77777777" w:rsidR="00296A8F" w:rsidRPr="00DA4014" w:rsidRDefault="00296A8F">
            <w:pPr>
              <w:pStyle w:val="111"/>
              <w:spacing w:before="0"/>
              <w:ind w:left="0" w:firstLine="0"/>
              <w:rPr>
                <w:rFonts w:ascii="Arial" w:hAnsi="Arial"/>
                <w:b/>
                <w:sz w:val="18"/>
              </w:rPr>
            </w:pPr>
            <w:r w:rsidRPr="00DA4014">
              <w:rPr>
                <w:rFonts w:ascii="Arial" w:hAnsi="Arial"/>
                <w:b/>
                <w:sz w:val="18"/>
              </w:rPr>
              <w:t>Total LDH</w:t>
            </w:r>
          </w:p>
        </w:tc>
        <w:tc>
          <w:tcPr>
            <w:tcW w:w="6228" w:type="dxa"/>
            <w:gridSpan w:val="2"/>
          </w:tcPr>
          <w:p w14:paraId="5BD70583" w14:textId="77777777" w:rsidR="00296A8F" w:rsidRPr="00DA4014" w:rsidRDefault="00296A8F">
            <w:pPr>
              <w:pStyle w:val="111"/>
              <w:spacing w:before="0" w:after="120"/>
              <w:ind w:left="0" w:firstLine="0"/>
              <w:rPr>
                <w:rFonts w:ascii="Arial" w:hAnsi="Arial"/>
                <w:sz w:val="18"/>
              </w:rPr>
            </w:pPr>
            <w:r w:rsidRPr="00DA4014">
              <w:rPr>
                <w:rFonts w:ascii="Arial" w:hAnsi="Arial"/>
                <w:sz w:val="18"/>
              </w:rPr>
              <w:t>Synonyms:  Lactate dehyrogenase, LD</w:t>
            </w:r>
          </w:p>
        </w:tc>
      </w:tr>
      <w:tr w:rsidR="00296A8F" w:rsidRPr="00DA4014" w14:paraId="3E0A0145" w14:textId="77777777">
        <w:trPr>
          <w:cantSplit/>
          <w:trHeight w:val="1152"/>
          <w:jc w:val="center"/>
        </w:trPr>
        <w:tc>
          <w:tcPr>
            <w:tcW w:w="1901" w:type="dxa"/>
          </w:tcPr>
          <w:p w14:paraId="5EFD5AA1" w14:textId="77777777" w:rsidR="00296A8F" w:rsidRPr="00DA4014" w:rsidRDefault="00296A8F">
            <w:pPr>
              <w:pStyle w:val="111"/>
              <w:spacing w:before="0"/>
              <w:ind w:left="0" w:firstLine="0"/>
              <w:rPr>
                <w:rFonts w:ascii="Arial" w:hAnsi="Arial"/>
                <w:b/>
                <w:sz w:val="18"/>
              </w:rPr>
            </w:pPr>
            <w:r w:rsidRPr="00DA4014">
              <w:rPr>
                <w:rFonts w:ascii="Arial" w:hAnsi="Arial"/>
                <w:b/>
                <w:sz w:val="18"/>
              </w:rPr>
              <w:t>LDH1 and LDH2</w:t>
            </w:r>
          </w:p>
        </w:tc>
        <w:tc>
          <w:tcPr>
            <w:tcW w:w="6228" w:type="dxa"/>
            <w:gridSpan w:val="2"/>
          </w:tcPr>
          <w:p w14:paraId="388AC08F" w14:textId="77777777" w:rsidR="00296A8F" w:rsidRPr="00DA4014" w:rsidRDefault="00296A8F">
            <w:pPr>
              <w:pStyle w:val="111"/>
              <w:spacing w:before="0" w:after="120"/>
              <w:ind w:left="0" w:firstLine="0"/>
              <w:rPr>
                <w:rFonts w:ascii="Arial" w:hAnsi="Arial"/>
                <w:sz w:val="18"/>
              </w:rPr>
            </w:pPr>
            <w:r w:rsidRPr="00DA4014">
              <w:rPr>
                <w:rFonts w:ascii="Arial" w:hAnsi="Arial"/>
                <w:sz w:val="18"/>
              </w:rPr>
              <w:t>These are fractions of LDH.</w:t>
            </w:r>
            <w:r w:rsidRPr="00DA4014">
              <w:rPr>
                <w:rFonts w:ascii="Arial" w:hAnsi="Arial"/>
                <w:sz w:val="18"/>
              </w:rPr>
              <w:br/>
              <w:t>Synonym for LDH1 is heat stable LDH</w:t>
            </w:r>
            <w:r w:rsidRPr="00DA4014">
              <w:rPr>
                <w:rFonts w:ascii="Arial" w:hAnsi="Arial"/>
                <w:sz w:val="18"/>
              </w:rPr>
              <w:br/>
            </w:r>
            <w:r w:rsidRPr="00DA4014">
              <w:rPr>
                <w:rFonts w:ascii="Arial" w:hAnsi="Arial"/>
                <w:sz w:val="18"/>
              </w:rPr>
              <w:br/>
              <w:t>(There are three other fractions of LDH, 3</w:t>
            </w:r>
            <w:r w:rsidRPr="00DA4014">
              <w:t>–</w:t>
            </w:r>
            <w:r w:rsidRPr="00DA4014">
              <w:rPr>
                <w:rFonts w:ascii="Arial" w:hAnsi="Arial"/>
                <w:sz w:val="18"/>
              </w:rPr>
              <w:t>5, which are not of interest to MESA.)</w:t>
            </w:r>
          </w:p>
        </w:tc>
      </w:tr>
      <w:tr w:rsidR="00296A8F" w:rsidRPr="00DA4014" w14:paraId="5D3DBF82" w14:textId="77777777" w:rsidTr="00907441">
        <w:trPr>
          <w:cantSplit/>
          <w:trHeight w:val="882"/>
          <w:jc w:val="center"/>
        </w:trPr>
        <w:tc>
          <w:tcPr>
            <w:tcW w:w="7863" w:type="dxa"/>
            <w:gridSpan w:val="2"/>
          </w:tcPr>
          <w:p w14:paraId="20DF8D4F" w14:textId="77777777" w:rsidR="00296A8F" w:rsidRPr="00DA4014" w:rsidRDefault="00296A8F">
            <w:pPr>
              <w:pStyle w:val="111"/>
              <w:spacing w:before="0"/>
              <w:ind w:left="0" w:firstLine="0"/>
              <w:rPr>
                <w:rFonts w:ascii="Arial" w:hAnsi="Arial"/>
                <w:sz w:val="18"/>
              </w:rPr>
            </w:pPr>
            <w:r w:rsidRPr="00DA4014">
              <w:rPr>
                <w:rFonts w:ascii="Arial" w:hAnsi="Arial"/>
                <w:b/>
                <w:sz w:val="18"/>
              </w:rPr>
              <w:t>Troponin I or T</w:t>
            </w:r>
            <w:r w:rsidR="005071D0" w:rsidRPr="00DA4014">
              <w:rPr>
                <w:rFonts w:ascii="Arial" w:hAnsi="Arial"/>
                <w:b/>
                <w:sz w:val="18"/>
              </w:rPr>
              <w:t xml:space="preserve">             </w:t>
            </w:r>
            <w:r w:rsidR="008256A1" w:rsidRPr="00DA4014">
              <w:rPr>
                <w:rFonts w:ascii="Arial" w:hAnsi="Arial"/>
                <w:b/>
                <w:sz w:val="18"/>
              </w:rPr>
              <w:t xml:space="preserve">Synonyms: </w:t>
            </w:r>
            <w:r w:rsidR="008256A1" w:rsidRPr="00DA4014">
              <w:rPr>
                <w:rFonts w:ascii="Arial" w:hAnsi="Arial"/>
                <w:b/>
                <w:sz w:val="20"/>
                <w:szCs w:val="20"/>
              </w:rPr>
              <w:t>TnI, TnT</w:t>
            </w:r>
            <w:r w:rsidR="00120CA1" w:rsidRPr="00DA4014">
              <w:rPr>
                <w:rFonts w:ascii="Arial" w:hAnsi="Arial"/>
                <w:b/>
                <w:sz w:val="20"/>
                <w:szCs w:val="20"/>
              </w:rPr>
              <w:t>,</w:t>
            </w:r>
            <w:r w:rsidR="008256A1" w:rsidRPr="00DA4014">
              <w:rPr>
                <w:rFonts w:ascii="Arial" w:hAnsi="Arial"/>
                <w:b/>
                <w:sz w:val="20"/>
                <w:szCs w:val="20"/>
              </w:rPr>
              <w:t xml:space="preserve"> troponin</w:t>
            </w:r>
            <w:r w:rsidR="00120CA1" w:rsidRPr="00DA4014">
              <w:rPr>
                <w:rFonts w:ascii="Arial" w:hAnsi="Arial"/>
                <w:b/>
                <w:sz w:val="20"/>
                <w:szCs w:val="20"/>
              </w:rPr>
              <w:t>, or I-Stat troponin</w:t>
            </w:r>
          </w:p>
          <w:p w14:paraId="3B3CCFFD" w14:textId="77777777" w:rsidR="00A332B7" w:rsidRPr="00DA4014" w:rsidRDefault="00676F5A" w:rsidP="00E4455B">
            <w:pPr>
              <w:pStyle w:val="111"/>
              <w:spacing w:before="0"/>
              <w:ind w:left="0" w:firstLine="0"/>
              <w:rPr>
                <w:rFonts w:ascii="Arial" w:hAnsi="Arial"/>
                <w:b/>
                <w:sz w:val="18"/>
              </w:rPr>
            </w:pPr>
            <w:r w:rsidRPr="00DA4014">
              <w:rPr>
                <w:rFonts w:ascii="Arial" w:hAnsi="Arial"/>
                <w:b/>
                <w:sz w:val="18"/>
              </w:rPr>
              <w:t xml:space="preserve">Myoglobin                                        </w:t>
            </w:r>
          </w:p>
        </w:tc>
        <w:tc>
          <w:tcPr>
            <w:tcW w:w="266" w:type="dxa"/>
          </w:tcPr>
          <w:p w14:paraId="2703F0E8" w14:textId="77777777" w:rsidR="00296A8F" w:rsidRPr="00DA4014" w:rsidRDefault="00296A8F">
            <w:pPr>
              <w:pStyle w:val="111"/>
              <w:spacing w:before="0" w:after="120"/>
              <w:ind w:left="0" w:firstLine="0"/>
              <w:rPr>
                <w:rFonts w:ascii="Arial" w:hAnsi="Arial"/>
                <w:sz w:val="18"/>
              </w:rPr>
            </w:pPr>
          </w:p>
        </w:tc>
      </w:tr>
    </w:tbl>
    <w:p w14:paraId="641EADA3" w14:textId="77777777" w:rsidR="00681B06" w:rsidRDefault="00681B06" w:rsidP="007A25C5">
      <w:pPr>
        <w:pStyle w:val="Heading5"/>
      </w:pPr>
    </w:p>
    <w:p w14:paraId="2E5B5C6D" w14:textId="77777777" w:rsidR="00681B06" w:rsidRDefault="00681B06" w:rsidP="007A25C5">
      <w:pPr>
        <w:pStyle w:val="Heading5"/>
      </w:pPr>
    </w:p>
    <w:p w14:paraId="03CE5888" w14:textId="262D2E71" w:rsidR="00296A8F" w:rsidRPr="00DA4014" w:rsidRDefault="00296A8F" w:rsidP="007A25C5">
      <w:pPr>
        <w:pStyle w:val="Heading5"/>
      </w:pPr>
      <w:r w:rsidRPr="00DA4014">
        <w:lastRenderedPageBreak/>
        <w:t>Enzyme Units</w:t>
      </w:r>
    </w:p>
    <w:p w14:paraId="1E271E0B" w14:textId="77777777" w:rsidR="00296A8F" w:rsidRPr="00DA4014" w:rsidRDefault="00296A8F">
      <w:pPr>
        <w:pStyle w:val="BodyTextIndent"/>
        <w:spacing w:after="240"/>
        <w:ind w:left="0"/>
      </w:pPr>
      <w:r w:rsidRPr="00DA4014">
        <w:t>Enzyme units are variable from hospital-to-hospital. Some hospitals may use different normal ranges within their own laboratory or may even use normal ranges from another hospital. Possible units are:</w:t>
      </w:r>
    </w:p>
    <w:tbl>
      <w:tblPr>
        <w:tblW w:w="7414" w:type="dxa"/>
        <w:tblInd w:w="828" w:type="dxa"/>
        <w:tblLook w:val="0000" w:firstRow="0" w:lastRow="0" w:firstColumn="0" w:lastColumn="0" w:noHBand="0" w:noVBand="0"/>
      </w:tblPr>
      <w:tblGrid>
        <w:gridCol w:w="1390"/>
        <w:gridCol w:w="6024"/>
      </w:tblGrid>
      <w:tr w:rsidR="00296A8F" w:rsidRPr="00DA4014" w14:paraId="188ACA73" w14:textId="77777777" w:rsidTr="002B0A5A">
        <w:trPr>
          <w:trHeight w:val="1524"/>
        </w:trPr>
        <w:tc>
          <w:tcPr>
            <w:tcW w:w="1390" w:type="dxa"/>
          </w:tcPr>
          <w:p w14:paraId="5DB84E28" w14:textId="77777777" w:rsidR="00296A8F" w:rsidRPr="00DA4014" w:rsidRDefault="00296A8F">
            <w:pPr>
              <w:pStyle w:val="111"/>
              <w:spacing w:before="0"/>
              <w:ind w:left="0" w:firstLine="0"/>
              <w:rPr>
                <w:rFonts w:ascii="Arial" w:hAnsi="Arial"/>
                <w:b/>
                <w:sz w:val="18"/>
              </w:rPr>
            </w:pPr>
            <w:r w:rsidRPr="00DA4014">
              <w:rPr>
                <w:rFonts w:ascii="Arial" w:hAnsi="Arial"/>
                <w:b/>
                <w:sz w:val="18"/>
              </w:rPr>
              <w:t>CK-MB</w:t>
            </w:r>
          </w:p>
        </w:tc>
        <w:tc>
          <w:tcPr>
            <w:tcW w:w="6024" w:type="dxa"/>
          </w:tcPr>
          <w:p w14:paraId="029B3D49" w14:textId="77777777" w:rsidR="00296A8F" w:rsidRPr="00DA4014" w:rsidRDefault="00296A8F">
            <w:pPr>
              <w:pStyle w:val="111"/>
              <w:spacing w:before="0" w:after="120"/>
              <w:ind w:left="0" w:firstLine="0"/>
              <w:rPr>
                <w:rFonts w:ascii="Arial" w:hAnsi="Arial"/>
                <w:sz w:val="18"/>
              </w:rPr>
            </w:pPr>
            <w:r w:rsidRPr="00DA4014">
              <w:rPr>
                <w:rFonts w:ascii="Arial" w:hAnsi="Arial"/>
                <w:sz w:val="18"/>
              </w:rPr>
              <w:t>Units/ml or I.U. Special units may include: negative/positive, absent/present, normal/abnormal, negative/weak, positive/positive, absent/weak, present or trace/present, normal/high normal/abnormal, absent/small/moderate/large.</w:t>
            </w:r>
            <w:r w:rsidRPr="00DA4014">
              <w:rPr>
                <w:rFonts w:ascii="Arial" w:hAnsi="Arial"/>
                <w:sz w:val="18"/>
              </w:rPr>
              <w:br/>
            </w:r>
            <w:r w:rsidRPr="00DA4014">
              <w:rPr>
                <w:rFonts w:ascii="Arial" w:hAnsi="Arial"/>
                <w:sz w:val="18"/>
              </w:rPr>
              <w:br/>
              <w:t>The result may also be reported as a percent or decimal proportion of total CK.</w:t>
            </w:r>
          </w:p>
        </w:tc>
      </w:tr>
      <w:tr w:rsidR="00296A8F" w:rsidRPr="00DA4014" w14:paraId="3E8745FC" w14:textId="77777777" w:rsidTr="002B0A5A">
        <w:trPr>
          <w:trHeight w:val="399"/>
        </w:trPr>
        <w:tc>
          <w:tcPr>
            <w:tcW w:w="1390" w:type="dxa"/>
          </w:tcPr>
          <w:p w14:paraId="1F8568B6" w14:textId="77777777" w:rsidR="00296A8F" w:rsidRPr="00DA4014" w:rsidRDefault="00296A8F">
            <w:pPr>
              <w:pStyle w:val="111"/>
              <w:spacing w:before="0"/>
              <w:ind w:left="0" w:firstLine="0"/>
              <w:rPr>
                <w:rFonts w:ascii="Arial" w:hAnsi="Arial"/>
                <w:b/>
                <w:sz w:val="18"/>
              </w:rPr>
            </w:pPr>
            <w:r w:rsidRPr="00DA4014">
              <w:rPr>
                <w:rFonts w:ascii="Arial" w:hAnsi="Arial"/>
                <w:b/>
                <w:sz w:val="18"/>
              </w:rPr>
              <w:t>LDH</w:t>
            </w:r>
          </w:p>
        </w:tc>
        <w:tc>
          <w:tcPr>
            <w:tcW w:w="6024" w:type="dxa"/>
          </w:tcPr>
          <w:p w14:paraId="5C0ECACF" w14:textId="77777777" w:rsidR="00296A8F" w:rsidRPr="00DA4014" w:rsidRDefault="00296A8F">
            <w:pPr>
              <w:pStyle w:val="111"/>
              <w:spacing w:before="0" w:after="120"/>
              <w:ind w:left="0" w:firstLine="0"/>
              <w:rPr>
                <w:rFonts w:ascii="Arial" w:hAnsi="Arial"/>
                <w:sz w:val="18"/>
              </w:rPr>
            </w:pPr>
            <w:r w:rsidRPr="00DA4014">
              <w:rPr>
                <w:rFonts w:ascii="Arial" w:hAnsi="Arial"/>
                <w:sz w:val="18"/>
              </w:rPr>
              <w:t>Units/l or I.U.</w:t>
            </w:r>
          </w:p>
        </w:tc>
      </w:tr>
      <w:tr w:rsidR="00296A8F" w:rsidRPr="00A23DAC" w14:paraId="268BFE2E" w14:textId="77777777" w:rsidTr="002B0A5A">
        <w:trPr>
          <w:trHeight w:val="861"/>
        </w:trPr>
        <w:tc>
          <w:tcPr>
            <w:tcW w:w="1390" w:type="dxa"/>
          </w:tcPr>
          <w:p w14:paraId="6694A5C4" w14:textId="77777777" w:rsidR="00296A8F" w:rsidRPr="00A23DAC" w:rsidRDefault="00296A8F">
            <w:pPr>
              <w:pStyle w:val="111"/>
              <w:spacing w:before="0"/>
              <w:ind w:left="0" w:firstLine="0"/>
              <w:rPr>
                <w:rFonts w:ascii="Arial" w:hAnsi="Arial"/>
                <w:b/>
                <w:sz w:val="18"/>
              </w:rPr>
            </w:pPr>
            <w:r w:rsidRPr="00A23DAC">
              <w:rPr>
                <w:rFonts w:ascii="Arial" w:hAnsi="Arial"/>
                <w:b/>
                <w:sz w:val="18"/>
              </w:rPr>
              <w:t>LDH1, LDH2</w:t>
            </w:r>
          </w:p>
        </w:tc>
        <w:tc>
          <w:tcPr>
            <w:tcW w:w="6024" w:type="dxa"/>
          </w:tcPr>
          <w:p w14:paraId="6FA84C82" w14:textId="2CA777EF" w:rsidR="00CB508D" w:rsidRPr="00A23DAC" w:rsidRDefault="00296A8F" w:rsidP="00A23DAC">
            <w:pPr>
              <w:pStyle w:val="111"/>
              <w:spacing w:before="0" w:after="120"/>
              <w:ind w:left="0" w:firstLine="0"/>
              <w:rPr>
                <w:rFonts w:ascii="Arial" w:hAnsi="Arial"/>
                <w:sz w:val="18"/>
              </w:rPr>
            </w:pPr>
            <w:r w:rsidRPr="00A23DAC">
              <w:rPr>
                <w:rFonts w:ascii="Arial" w:hAnsi="Arial"/>
                <w:sz w:val="18"/>
              </w:rPr>
              <w:t>Units/l or I.U.</w:t>
            </w:r>
            <w:r w:rsidRPr="00A23DAC">
              <w:rPr>
                <w:rFonts w:ascii="Arial" w:hAnsi="Arial"/>
                <w:sz w:val="18"/>
              </w:rPr>
              <w:br/>
            </w:r>
            <w:r w:rsidRPr="00A23DAC">
              <w:rPr>
                <w:rFonts w:ascii="Arial" w:hAnsi="Arial"/>
                <w:sz w:val="18"/>
              </w:rPr>
              <w:br/>
              <w:t>The results may also be reported as a percent or decimal proportion of total LDH.</w:t>
            </w:r>
          </w:p>
        </w:tc>
      </w:tr>
      <w:tr w:rsidR="00A23DAC" w:rsidRPr="00A23DAC" w14:paraId="296C0C6B" w14:textId="77777777" w:rsidTr="002B0A5A">
        <w:trPr>
          <w:trHeight w:val="861"/>
        </w:trPr>
        <w:tc>
          <w:tcPr>
            <w:tcW w:w="1390" w:type="dxa"/>
          </w:tcPr>
          <w:p w14:paraId="63A2F437" w14:textId="77777777" w:rsidR="00A23DAC" w:rsidRPr="00A23DAC" w:rsidRDefault="00A23DAC">
            <w:pPr>
              <w:pStyle w:val="111"/>
              <w:spacing w:before="0"/>
              <w:ind w:left="0" w:firstLine="0"/>
              <w:rPr>
                <w:rFonts w:ascii="Arial" w:hAnsi="Arial"/>
                <w:b/>
                <w:sz w:val="18"/>
              </w:rPr>
            </w:pPr>
            <w:r>
              <w:rPr>
                <w:rFonts w:ascii="Arial" w:hAnsi="Arial"/>
                <w:b/>
                <w:sz w:val="18"/>
              </w:rPr>
              <w:t>TROPONIN I, TROPONIN T</w:t>
            </w:r>
          </w:p>
        </w:tc>
        <w:tc>
          <w:tcPr>
            <w:tcW w:w="6024" w:type="dxa"/>
          </w:tcPr>
          <w:p w14:paraId="7D7FC316" w14:textId="77777777" w:rsidR="00A23DAC" w:rsidRPr="00A23DAC" w:rsidRDefault="00A23DAC" w:rsidP="00A23DAC">
            <w:pPr>
              <w:pStyle w:val="111"/>
              <w:spacing w:before="0" w:after="120"/>
              <w:ind w:left="0" w:firstLine="0"/>
              <w:rPr>
                <w:rFonts w:ascii="Arial" w:hAnsi="Arial"/>
                <w:sz w:val="18"/>
              </w:rPr>
            </w:pPr>
            <w:r w:rsidRPr="00A23DAC">
              <w:rPr>
                <w:rFonts w:ascii="Arial" w:hAnsi="Arial"/>
                <w:sz w:val="18"/>
              </w:rPr>
              <w:t>Results may be reported as ng/L, ng/mL, or ng/dL. Special units may include: negative/positive, absent/present, normal/abnormal, negative/weak, positive/positive, absent/weak, present or trace/present, normal/high normal/abnormal, absent/small/moderate/large.</w:t>
            </w:r>
          </w:p>
        </w:tc>
      </w:tr>
      <w:tr w:rsidR="00A23DAC" w:rsidRPr="00A23DAC" w14:paraId="7EA627D3" w14:textId="77777777" w:rsidTr="002B0A5A">
        <w:trPr>
          <w:trHeight w:val="861"/>
        </w:trPr>
        <w:tc>
          <w:tcPr>
            <w:tcW w:w="1390" w:type="dxa"/>
          </w:tcPr>
          <w:p w14:paraId="31252E3A" w14:textId="77777777" w:rsidR="00A23DAC" w:rsidRDefault="00A23DAC">
            <w:pPr>
              <w:pStyle w:val="111"/>
              <w:spacing w:before="0"/>
              <w:ind w:left="0" w:firstLine="0"/>
              <w:rPr>
                <w:rFonts w:ascii="Arial" w:hAnsi="Arial"/>
                <w:b/>
                <w:sz w:val="18"/>
              </w:rPr>
            </w:pPr>
            <w:r>
              <w:rPr>
                <w:rFonts w:ascii="Arial" w:hAnsi="Arial"/>
                <w:b/>
                <w:sz w:val="18"/>
              </w:rPr>
              <w:t>MYOGLOBIN</w:t>
            </w:r>
          </w:p>
        </w:tc>
        <w:tc>
          <w:tcPr>
            <w:tcW w:w="6024" w:type="dxa"/>
          </w:tcPr>
          <w:p w14:paraId="7A6B3A3D" w14:textId="77777777" w:rsidR="00A23DAC" w:rsidRPr="00A23DAC" w:rsidRDefault="00A23DAC">
            <w:pPr>
              <w:pStyle w:val="111"/>
              <w:spacing w:before="0" w:after="120"/>
              <w:ind w:left="0" w:firstLine="0"/>
              <w:rPr>
                <w:rFonts w:ascii="Arial" w:hAnsi="Arial"/>
                <w:sz w:val="18"/>
              </w:rPr>
            </w:pPr>
            <w:r w:rsidRPr="00A23DAC">
              <w:rPr>
                <w:rFonts w:ascii="Arial" w:hAnsi="Arial"/>
                <w:sz w:val="18"/>
              </w:rPr>
              <w:t xml:space="preserve">Results may be reported as ng/mL, </w:t>
            </w:r>
            <w:r w:rsidRPr="00A23DAC">
              <w:rPr>
                <w:rFonts w:ascii="Arial" w:hAnsi="Arial" w:cs="Arial"/>
                <w:sz w:val="18"/>
              </w:rPr>
              <w:t>µ</w:t>
            </w:r>
            <w:r w:rsidRPr="00A23DAC">
              <w:rPr>
                <w:rFonts w:ascii="Arial" w:hAnsi="Arial"/>
                <w:sz w:val="18"/>
              </w:rPr>
              <w:t>g/L, or nmol/L. Reference ranges and participant values must be recorded in the Investigative Notes.</w:t>
            </w:r>
          </w:p>
        </w:tc>
      </w:tr>
    </w:tbl>
    <w:p w14:paraId="4752B89F" w14:textId="77777777" w:rsidR="00327415" w:rsidRPr="00DA4014" w:rsidRDefault="00296A8F" w:rsidP="00EE0FC3">
      <w:pPr>
        <w:pStyle w:val="111"/>
        <w:ind w:left="0" w:firstLine="0"/>
      </w:pPr>
      <w:r w:rsidRPr="00DA4014">
        <w:t>Refer to hospital charts</w:t>
      </w:r>
      <w:r w:rsidR="00F564D6" w:rsidRPr="00DA4014">
        <w:t>,</w:t>
      </w:r>
      <w:r w:rsidRPr="00DA4014">
        <w:t xml:space="preserve"> or with the hospital lab</w:t>
      </w:r>
      <w:r w:rsidR="00F564D6" w:rsidRPr="00DA4014">
        <w:t>,</w:t>
      </w:r>
      <w:r w:rsidRPr="00DA4014">
        <w:t xml:space="preserve"> for information concerning unusual formats.</w:t>
      </w:r>
    </w:p>
    <w:p w14:paraId="4B81860D" w14:textId="77777777" w:rsidR="00296A8F" w:rsidRPr="00DA4014" w:rsidRDefault="00296A8F">
      <w:pPr>
        <w:pStyle w:val="Heading5"/>
      </w:pPr>
      <w:r w:rsidRPr="00DA4014">
        <w:t>Recording Procedure</w:t>
      </w:r>
      <w:r w:rsidR="00FB3AA6" w:rsidRPr="00DA4014">
        <w:t xml:space="preserve"> – Laboratory Standards</w:t>
      </w:r>
    </w:p>
    <w:p w14:paraId="430075D7" w14:textId="096EB655" w:rsidR="00AD722C" w:rsidRPr="00DA4014" w:rsidRDefault="00F525E4" w:rsidP="00AB2EFB">
      <w:pPr>
        <w:rPr>
          <w:szCs w:val="24"/>
        </w:rPr>
      </w:pPr>
      <w:r w:rsidRPr="00DA4014">
        <w:rPr>
          <w:szCs w:val="24"/>
        </w:rPr>
        <w:t xml:space="preserve">You MUST have lab norm values for the date the blood was collected.  Ask for a printed lab sheet with </w:t>
      </w:r>
      <w:r w:rsidR="00D5105C" w:rsidRPr="00DA4014">
        <w:rPr>
          <w:szCs w:val="24"/>
        </w:rPr>
        <w:t xml:space="preserve">reference ranges/normal values </w:t>
      </w:r>
      <w:r w:rsidRPr="00DA4014">
        <w:rPr>
          <w:szCs w:val="24"/>
        </w:rPr>
        <w:t>when you request the records.  If no norm</w:t>
      </w:r>
      <w:r w:rsidR="00D5105C" w:rsidRPr="00DA4014">
        <w:rPr>
          <w:szCs w:val="24"/>
        </w:rPr>
        <w:t>al</w:t>
      </w:r>
      <w:r w:rsidRPr="00DA4014">
        <w:rPr>
          <w:szCs w:val="24"/>
        </w:rPr>
        <w:t xml:space="preserve"> values are </w:t>
      </w:r>
      <w:r w:rsidR="00D5105C" w:rsidRPr="00DA4014">
        <w:rPr>
          <w:szCs w:val="24"/>
        </w:rPr>
        <w:t>received</w:t>
      </w:r>
      <w:r w:rsidRPr="00DA4014">
        <w:rPr>
          <w:szCs w:val="24"/>
        </w:rPr>
        <w:t>, you must call the hospital lab and ask for DATE</w:t>
      </w:r>
      <w:r w:rsidR="003E5508" w:rsidRPr="00DA4014">
        <w:rPr>
          <w:szCs w:val="24"/>
        </w:rPr>
        <w:t>- AND TIME-</w:t>
      </w:r>
      <w:r w:rsidRPr="00DA4014">
        <w:rPr>
          <w:szCs w:val="24"/>
        </w:rPr>
        <w:t>SPECIFIC enzyme norm</w:t>
      </w:r>
      <w:r w:rsidR="00D5105C" w:rsidRPr="00DA4014">
        <w:rPr>
          <w:szCs w:val="24"/>
        </w:rPr>
        <w:t>al</w:t>
      </w:r>
      <w:r w:rsidRPr="00DA4014">
        <w:rPr>
          <w:szCs w:val="24"/>
        </w:rPr>
        <w:t xml:space="preserve"> values.</w:t>
      </w:r>
    </w:p>
    <w:p w14:paraId="03B5A023" w14:textId="77777777" w:rsidR="00F525E4" w:rsidRDefault="00F525E4" w:rsidP="00F564D6">
      <w:pPr>
        <w:pStyle w:val="111"/>
        <w:spacing w:before="0" w:after="0"/>
        <w:ind w:left="0" w:firstLine="0"/>
      </w:pPr>
      <w:r w:rsidRPr="00DA4014">
        <w:t>Range set 1 is the primary set.  Only numbers should go in the upper limit field.  Examples:</w:t>
      </w:r>
    </w:p>
    <w:p w14:paraId="69CD08D3" w14:textId="77777777" w:rsidR="00A23DAC" w:rsidRPr="00DA4014" w:rsidRDefault="00A23DAC" w:rsidP="00F564D6">
      <w:pPr>
        <w:pStyle w:val="111"/>
        <w:spacing w:before="0" w:after="0"/>
        <w:ind w:left="0" w:firstLine="0"/>
      </w:pPr>
    </w:p>
    <w:tbl>
      <w:tblPr>
        <w:tblW w:w="0" w:type="auto"/>
        <w:tblInd w:w="1447" w:type="dxa"/>
        <w:tblLook w:val="0000" w:firstRow="0" w:lastRow="0" w:firstColumn="0" w:lastColumn="0" w:noHBand="0" w:noVBand="0"/>
      </w:tblPr>
      <w:tblGrid>
        <w:gridCol w:w="2731"/>
        <w:gridCol w:w="3850"/>
      </w:tblGrid>
      <w:tr w:rsidR="00296A8F" w:rsidRPr="00DA4014" w14:paraId="4B84B536" w14:textId="77777777">
        <w:tc>
          <w:tcPr>
            <w:tcW w:w="2731" w:type="dxa"/>
          </w:tcPr>
          <w:p w14:paraId="79D863A3" w14:textId="77777777" w:rsidR="00296A8F" w:rsidRPr="00DA4014" w:rsidRDefault="00296A8F">
            <w:pPr>
              <w:pStyle w:val="111"/>
              <w:ind w:left="0" w:firstLine="0"/>
              <w:rPr>
                <w:rFonts w:ascii="Arial" w:hAnsi="Arial"/>
                <w:b/>
                <w:sz w:val="18"/>
              </w:rPr>
            </w:pPr>
            <w:r w:rsidRPr="00DA4014">
              <w:rPr>
                <w:rFonts w:ascii="Arial" w:hAnsi="Arial"/>
                <w:b/>
                <w:sz w:val="18"/>
              </w:rPr>
              <w:t>CK-MB (O-10 IU)</w:t>
            </w:r>
          </w:p>
        </w:tc>
        <w:tc>
          <w:tcPr>
            <w:tcW w:w="3850" w:type="dxa"/>
          </w:tcPr>
          <w:p w14:paraId="7D734E03" w14:textId="77777777" w:rsidR="00296A8F" w:rsidRPr="00DA4014" w:rsidRDefault="00296A8F">
            <w:pPr>
              <w:pStyle w:val="111"/>
              <w:spacing w:after="120"/>
              <w:ind w:left="0" w:firstLine="0"/>
              <w:rPr>
                <w:rFonts w:ascii="Arial" w:hAnsi="Arial"/>
                <w:sz w:val="18"/>
              </w:rPr>
            </w:pPr>
            <w:r w:rsidRPr="00DA4014">
              <w:rPr>
                <w:rFonts w:ascii="Arial" w:hAnsi="Arial"/>
                <w:sz w:val="18"/>
                <w:u w:val="single"/>
              </w:rPr>
              <w:t xml:space="preserve">   0.0</w:t>
            </w:r>
            <w:r w:rsidRPr="00DA4014">
              <w:rPr>
                <w:rFonts w:ascii="Arial" w:hAnsi="Arial"/>
                <w:sz w:val="18"/>
              </w:rPr>
              <w:t xml:space="preserve">  (lower)</w:t>
            </w:r>
            <w:r w:rsidRPr="00DA4014">
              <w:rPr>
                <w:rFonts w:ascii="Arial" w:hAnsi="Arial"/>
                <w:sz w:val="18"/>
              </w:rPr>
              <w:br/>
            </w:r>
            <w:r w:rsidRPr="00DA4014">
              <w:rPr>
                <w:rFonts w:ascii="Arial" w:hAnsi="Arial"/>
                <w:sz w:val="18"/>
                <w:u w:val="single"/>
              </w:rPr>
              <w:t xml:space="preserve">  10.0</w:t>
            </w:r>
            <w:r w:rsidRPr="00DA4014">
              <w:rPr>
                <w:rFonts w:ascii="Arial" w:hAnsi="Arial"/>
                <w:sz w:val="18"/>
              </w:rPr>
              <w:t xml:space="preserve">  (higher)</w:t>
            </w:r>
          </w:p>
        </w:tc>
      </w:tr>
      <w:tr w:rsidR="00296A8F" w:rsidRPr="00DA4014" w14:paraId="743B359D" w14:textId="77777777">
        <w:tc>
          <w:tcPr>
            <w:tcW w:w="2731" w:type="dxa"/>
          </w:tcPr>
          <w:p w14:paraId="3D28B6A7" w14:textId="77777777" w:rsidR="00296A8F" w:rsidRPr="00DA4014" w:rsidRDefault="00296A8F">
            <w:pPr>
              <w:pStyle w:val="111"/>
              <w:ind w:left="0" w:firstLine="0"/>
              <w:rPr>
                <w:rFonts w:ascii="Arial" w:hAnsi="Arial"/>
                <w:b/>
                <w:sz w:val="18"/>
              </w:rPr>
            </w:pPr>
            <w:r w:rsidRPr="00DA4014">
              <w:rPr>
                <w:rFonts w:ascii="Arial" w:hAnsi="Arial"/>
                <w:b/>
                <w:sz w:val="18"/>
              </w:rPr>
              <w:t>LDH1 (0-50% of total LDH)</w:t>
            </w:r>
          </w:p>
        </w:tc>
        <w:tc>
          <w:tcPr>
            <w:tcW w:w="3850" w:type="dxa"/>
          </w:tcPr>
          <w:p w14:paraId="5DF3FCEF" w14:textId="77777777" w:rsidR="00296A8F" w:rsidRPr="00DA4014" w:rsidRDefault="00296A8F">
            <w:pPr>
              <w:pStyle w:val="111"/>
              <w:spacing w:after="120"/>
              <w:ind w:left="0" w:firstLine="0"/>
              <w:rPr>
                <w:rFonts w:ascii="Arial" w:hAnsi="Arial"/>
                <w:sz w:val="18"/>
              </w:rPr>
            </w:pPr>
            <w:r w:rsidRPr="00DA4014">
              <w:rPr>
                <w:rFonts w:ascii="Arial" w:hAnsi="Arial"/>
                <w:sz w:val="18"/>
                <w:u w:val="single"/>
              </w:rPr>
              <w:t xml:space="preserve">   0.00</w:t>
            </w:r>
            <w:r w:rsidRPr="00DA4014">
              <w:rPr>
                <w:rFonts w:ascii="Arial" w:hAnsi="Arial"/>
                <w:sz w:val="18"/>
              </w:rPr>
              <w:t xml:space="preserve"> (lower)</w:t>
            </w:r>
            <w:r w:rsidRPr="00DA4014">
              <w:rPr>
                <w:rFonts w:ascii="Arial" w:hAnsi="Arial"/>
                <w:sz w:val="18"/>
              </w:rPr>
              <w:br/>
            </w:r>
            <w:r w:rsidRPr="00DA4014">
              <w:rPr>
                <w:rFonts w:ascii="Arial" w:hAnsi="Arial"/>
                <w:sz w:val="18"/>
                <w:u w:val="single"/>
              </w:rPr>
              <w:t xml:space="preserve">  50.00</w:t>
            </w:r>
            <w:r w:rsidRPr="00DA4014">
              <w:rPr>
                <w:rFonts w:ascii="Arial" w:hAnsi="Arial"/>
                <w:sz w:val="18"/>
              </w:rPr>
              <w:t xml:space="preserve"> (higher)</w:t>
            </w:r>
          </w:p>
        </w:tc>
      </w:tr>
    </w:tbl>
    <w:p w14:paraId="1E84AB3E" w14:textId="77777777" w:rsidR="008A610C" w:rsidRPr="00DA4014" w:rsidRDefault="008A610C" w:rsidP="00F564D6">
      <w:pPr>
        <w:pStyle w:val="111"/>
        <w:spacing w:before="0" w:after="0"/>
        <w:ind w:left="0" w:firstLine="0"/>
      </w:pPr>
    </w:p>
    <w:p w14:paraId="62AA2FE1" w14:textId="77777777" w:rsidR="00F525E4" w:rsidRPr="00DA4014" w:rsidRDefault="00F525E4">
      <w:pPr>
        <w:pStyle w:val="111"/>
        <w:spacing w:before="0" w:after="120"/>
        <w:ind w:left="0" w:firstLine="0"/>
      </w:pPr>
      <w:r w:rsidRPr="00DA4014">
        <w:t xml:space="preserve">Range sets 2 and 3 are alternate sets, which may or may not be available. If no range set numbers are available leave </w:t>
      </w:r>
      <w:r w:rsidR="00F564D6" w:rsidRPr="00DA4014">
        <w:t>them</w:t>
      </w:r>
      <w:r w:rsidRPr="00DA4014">
        <w:t xml:space="preserve"> blank. </w:t>
      </w:r>
    </w:p>
    <w:p w14:paraId="7A2E334D" w14:textId="77777777" w:rsidR="00681B06" w:rsidRDefault="00296A8F">
      <w:pPr>
        <w:pStyle w:val="111"/>
        <w:spacing w:before="0" w:after="120"/>
        <w:ind w:left="0" w:firstLine="0"/>
      </w:pPr>
      <w:r w:rsidRPr="00DA4014">
        <w:t xml:space="preserve">Occasionally, there may be more than one method used by a hospital to measure a particular enzyme, (e.g., a total LDH, may be done as part of the admission battery and also as part of the cardiac enzyme routine), with differing normal ranges with each test. List </w:t>
      </w:r>
    </w:p>
    <w:p w14:paraId="35FBBA15" w14:textId="5D46A4D4" w:rsidR="007776AE" w:rsidRPr="00DA4014" w:rsidRDefault="00296A8F">
      <w:pPr>
        <w:pStyle w:val="111"/>
        <w:spacing w:before="0" w:after="120"/>
        <w:ind w:left="0" w:firstLine="0"/>
      </w:pPr>
      <w:r w:rsidRPr="00DA4014">
        <w:lastRenderedPageBreak/>
        <w:t xml:space="preserve">them as indicated and use the second range set. If enzymes are available in both units and percentages, units are preferred. </w:t>
      </w:r>
    </w:p>
    <w:p w14:paraId="151E8E53" w14:textId="77777777" w:rsidR="003A7AFA" w:rsidRPr="00DA4014" w:rsidRDefault="003A7AFA" w:rsidP="003A7AFA">
      <w:pPr>
        <w:pStyle w:val="111"/>
        <w:spacing w:before="0" w:after="120"/>
        <w:ind w:left="0" w:firstLine="0"/>
      </w:pPr>
      <w:r w:rsidRPr="00DA4014">
        <w:t>If a lower limit is not given, (ie. the range is given as "&lt;0.04 ng/ml"), use 0 as the lower limit.  In this example the normal range would be recorded as 0.00 to 0.04.</w:t>
      </w:r>
    </w:p>
    <w:p w14:paraId="5046BFB2" w14:textId="77777777" w:rsidR="003A7AFA" w:rsidRPr="00DA4014" w:rsidRDefault="003A7AFA" w:rsidP="003A7AFA">
      <w:pPr>
        <w:pStyle w:val="111"/>
        <w:spacing w:before="0" w:after="120"/>
        <w:ind w:left="0" w:firstLine="0"/>
      </w:pPr>
      <w:r w:rsidRPr="00DA4014">
        <w:t>Record enzyme normal ranges exactly as reported. Do not round any values.</w:t>
      </w:r>
    </w:p>
    <w:p w14:paraId="4534FCAF" w14:textId="77777777" w:rsidR="00C4203A" w:rsidRPr="00DA4014" w:rsidRDefault="00C4203A" w:rsidP="003A7AFA">
      <w:pPr>
        <w:pStyle w:val="111"/>
        <w:spacing w:before="0" w:after="120"/>
        <w:ind w:left="0" w:firstLine="0"/>
      </w:pPr>
      <w:r w:rsidRPr="00DA4014">
        <w:t>Record all enzymes found including STAT, point of care (POC), and point of service (POS).</w:t>
      </w:r>
    </w:p>
    <w:p w14:paraId="1CCEAA6E" w14:textId="77777777" w:rsidR="003A7AFA" w:rsidRPr="00DA4014" w:rsidRDefault="003A7AFA">
      <w:pPr>
        <w:pStyle w:val="111"/>
        <w:spacing w:before="0" w:after="120"/>
        <w:ind w:left="0" w:firstLine="0"/>
        <w:rPr>
          <w:b/>
        </w:rPr>
      </w:pPr>
      <w:r w:rsidRPr="00DA4014">
        <w:rPr>
          <w:b/>
        </w:rPr>
        <w:t>Recording Procedure – Pa</w:t>
      </w:r>
      <w:r w:rsidR="008F568D" w:rsidRPr="00DA4014">
        <w:rPr>
          <w:b/>
        </w:rPr>
        <w:t>rticipant</w:t>
      </w:r>
      <w:r w:rsidRPr="00DA4014">
        <w:rPr>
          <w:b/>
        </w:rPr>
        <w:t xml:space="preserve"> Values</w:t>
      </w:r>
    </w:p>
    <w:p w14:paraId="3F6D042B" w14:textId="77777777" w:rsidR="00296A8F" w:rsidRDefault="008F568D" w:rsidP="00DA4014">
      <w:pPr>
        <w:pStyle w:val="111"/>
        <w:spacing w:before="0" w:after="120"/>
        <w:ind w:left="0" w:firstLine="0"/>
      </w:pPr>
      <w:r w:rsidRPr="00DA4014">
        <w:t>Record</w:t>
      </w:r>
      <w:r w:rsidR="00FB3AA6" w:rsidRPr="00DA4014">
        <w:t xml:space="preserve"> </w:t>
      </w:r>
      <w:r w:rsidR="007776AE" w:rsidRPr="00DA4014">
        <w:t xml:space="preserve">all enzymes </w:t>
      </w:r>
      <w:r w:rsidR="003A7AFA" w:rsidRPr="00DA4014">
        <w:t>exactly as</w:t>
      </w:r>
      <w:r w:rsidR="00FB3AA6" w:rsidRPr="00DA4014">
        <w:t xml:space="preserve"> reported</w:t>
      </w:r>
      <w:r w:rsidR="007776AE" w:rsidRPr="00DA4014">
        <w:t xml:space="preserve"> in chronological order by date </w:t>
      </w:r>
      <w:r w:rsidR="00D5105C" w:rsidRPr="00DA4014">
        <w:t>and</w:t>
      </w:r>
      <w:r w:rsidR="007776AE" w:rsidRPr="00DA4014">
        <w:t xml:space="preserve"> time. </w:t>
      </w:r>
      <w:r w:rsidRPr="00DA4014">
        <w:t xml:space="preserve">(The sequential acquisition number often stamped on the lab reports may be useful in clarifying </w:t>
      </w:r>
      <w:r w:rsidR="00AB6D57" w:rsidRPr="00DA4014">
        <w:t xml:space="preserve">the testing time </w:t>
      </w:r>
      <w:r w:rsidRPr="00DA4014">
        <w:t xml:space="preserve">order.) If no time is listed, follow standard procedures for recording “unknown” or estimated data. (See Appendix 5.1.2, “Definition of Terms,” for </w:t>
      </w:r>
      <w:r w:rsidR="00AB6D57" w:rsidRPr="00DA4014">
        <w:t xml:space="preserve">timing </w:t>
      </w:r>
      <w:r w:rsidRPr="00DA4014">
        <w:t>details.)</w:t>
      </w:r>
      <w:r w:rsidR="00AB6D57" w:rsidRPr="00DA4014">
        <w:t xml:space="preserve"> </w:t>
      </w:r>
      <w:r w:rsidR="005C2685">
        <w:t>Military time will be entered when available.</w:t>
      </w:r>
    </w:p>
    <w:p w14:paraId="5445C707" w14:textId="77777777" w:rsidR="005C2685" w:rsidRPr="00DA4014" w:rsidRDefault="005C2685" w:rsidP="00DA4014">
      <w:pPr>
        <w:pStyle w:val="111"/>
        <w:spacing w:before="0" w:after="120"/>
        <w:ind w:left="0" w:firstLine="0"/>
      </w:pPr>
      <w:r w:rsidRPr="005C2685">
        <w:t>The EDC can accept an unlimited number of enzyme measures now, so please enter all measures that you find.</w:t>
      </w:r>
    </w:p>
    <w:p w14:paraId="13F1367B" w14:textId="1A7BC3D2" w:rsidR="00296A8F" w:rsidRPr="00DA4014" w:rsidRDefault="00296A8F">
      <w:pPr>
        <w:pStyle w:val="111"/>
        <w:spacing w:before="0" w:after="120"/>
        <w:ind w:left="0" w:firstLine="0"/>
        <w:rPr>
          <w:strike/>
        </w:rPr>
      </w:pPr>
      <w:r w:rsidRPr="00DA4014">
        <w:t xml:space="preserve">If an enzyme is not measured, leave the corresponding blocks blank. </w:t>
      </w:r>
    </w:p>
    <w:p w14:paraId="27C3C57B" w14:textId="77777777" w:rsidR="00296A8F" w:rsidRPr="00DA4014" w:rsidRDefault="00296A8F">
      <w:pPr>
        <w:pStyle w:val="111"/>
        <w:spacing w:before="0" w:after="120"/>
        <w:ind w:left="0" w:firstLine="0"/>
      </w:pPr>
      <w:r w:rsidRPr="00DA4014">
        <w:t>You do not need to zero fill.  Leading and trailing zeroes can be omitted.</w:t>
      </w:r>
    </w:p>
    <w:p w14:paraId="1C7BCD63" w14:textId="77777777" w:rsidR="00296A8F" w:rsidRPr="00DA4014" w:rsidRDefault="00296A8F">
      <w:pPr>
        <w:pStyle w:val="111"/>
        <w:spacing w:before="0" w:after="120"/>
        <w:ind w:left="0" w:firstLine="0"/>
      </w:pPr>
      <w:r w:rsidRPr="00DA4014">
        <w:t xml:space="preserve">Record &lt;0.1 as 0.1.  </w:t>
      </w:r>
    </w:p>
    <w:p w14:paraId="6F69CD09" w14:textId="0F2A16F8" w:rsidR="002B0A5A" w:rsidRPr="00DA4014" w:rsidRDefault="00296A8F">
      <w:pPr>
        <w:pStyle w:val="111"/>
        <w:spacing w:before="0" w:after="120"/>
        <w:ind w:left="0" w:firstLine="0"/>
      </w:pPr>
      <w:r w:rsidRPr="00DA4014">
        <w:t>In cases where an enzyme (LDH or CPK) is reported both as a SMAC profile and as part of a specific isoenzyme battery, record the latter value for the total enzyme.</w:t>
      </w:r>
      <w:r w:rsidR="003A7AFA" w:rsidRPr="00DA4014">
        <w:t xml:space="preserve"> </w:t>
      </w:r>
    </w:p>
    <w:p w14:paraId="431542CC" w14:textId="30DA5DF2" w:rsidR="00F525E4" w:rsidRPr="00DA4014" w:rsidRDefault="00F525E4">
      <w:pPr>
        <w:pStyle w:val="111"/>
        <w:spacing w:before="0" w:after="120"/>
        <w:ind w:left="0" w:firstLine="0"/>
      </w:pPr>
      <w:r w:rsidRPr="00DA4014">
        <w:t xml:space="preserve">For non-numerical enzyme values:  use the directions given on the top of page </w:t>
      </w:r>
      <w:r w:rsidR="008F568D" w:rsidRPr="00DA4014">
        <w:t>5</w:t>
      </w:r>
      <w:r w:rsidRPr="00DA4014">
        <w:t xml:space="preserve"> (Enzyme chart) on the abstraction form:  “</w:t>
      </w:r>
      <w:r w:rsidR="008F568D" w:rsidRPr="00DA4014">
        <w:t>W</w:t>
      </w:r>
      <w:r w:rsidRPr="00DA4014">
        <w:t>hen a serum enzyme value is recorded using words rather than numerals, use the followi</w:t>
      </w:r>
      <w:r w:rsidR="00A34DD5" w:rsidRPr="00DA4014">
        <w:t xml:space="preserve">ng codes to record the value: </w:t>
      </w:r>
      <w:r w:rsidRPr="00DA4014">
        <w:t>6666=absent/negative/normal; 7777=trace or weak positive; 8888=present/positive/abnormal.</w:t>
      </w:r>
      <w:r w:rsidR="00AB2EFB" w:rsidRPr="00DA4014">
        <w:t>”</w:t>
      </w:r>
    </w:p>
    <w:p w14:paraId="21B06A5F" w14:textId="2A6E265D" w:rsidR="00296A8F" w:rsidRPr="00DA4014" w:rsidRDefault="00296A8F" w:rsidP="00286D2F">
      <w:pPr>
        <w:pStyle w:val="Heading3"/>
        <w:ind w:left="0" w:firstLine="0"/>
      </w:pPr>
      <w:bookmarkStart w:id="5" w:name="_Toc17883282"/>
      <w:r w:rsidRPr="00DA4014">
        <w:t>D.5.3</w:t>
      </w:r>
      <w:r w:rsidRPr="00DA4014">
        <w:tab/>
        <w:t xml:space="preserve">Action Required When </w:t>
      </w:r>
      <w:r w:rsidR="00C4203A" w:rsidRPr="00DA4014">
        <w:t xml:space="preserve">Abstraction </w:t>
      </w:r>
      <w:r w:rsidRPr="00DA4014">
        <w:t>is Complete</w:t>
      </w:r>
      <w:bookmarkEnd w:id="5"/>
    </w:p>
    <w:p w14:paraId="07ED8553" w14:textId="2AFE7C9A" w:rsidR="00197E43" w:rsidRPr="00DA4014" w:rsidRDefault="00C4203A">
      <w:pPr>
        <w:pStyle w:val="BodyText"/>
        <w:spacing w:after="240"/>
      </w:pPr>
      <w:r w:rsidRPr="00DA4014">
        <w:t xml:space="preserve">Data entries are reviewed </w:t>
      </w:r>
      <w:r w:rsidR="00296A8F" w:rsidRPr="00DA4014">
        <w:t>for completeness and accuracy and any discrepancies/questions</w:t>
      </w:r>
      <w:r w:rsidRPr="00DA4014">
        <w:t xml:space="preserve"> </w:t>
      </w:r>
      <w:r w:rsidR="002666B6">
        <w:t>are</w:t>
      </w:r>
      <w:r w:rsidRPr="00DA4014">
        <w:t xml:space="preserve"> resolved by </w:t>
      </w:r>
      <w:r w:rsidR="00296A8F" w:rsidRPr="00DA4014">
        <w:t xml:space="preserve">consulting </w:t>
      </w:r>
      <w:r w:rsidR="009104FA" w:rsidRPr="00DA4014">
        <w:t>the Field Center, a</w:t>
      </w:r>
      <w:r w:rsidR="00296A8F" w:rsidRPr="00DA4014">
        <w:t xml:space="preserve"> local MESA physician</w:t>
      </w:r>
      <w:r w:rsidR="009104FA" w:rsidRPr="00DA4014">
        <w:t>,</w:t>
      </w:r>
      <w:r w:rsidR="00296A8F" w:rsidRPr="00DA4014">
        <w:t xml:space="preserve"> or other MESA personnel as needed.  </w:t>
      </w:r>
      <w:bookmarkStart w:id="6" w:name="_Toc17883283"/>
      <w:r w:rsidR="00197E43" w:rsidRPr="00DA4014">
        <w:t xml:space="preserve">The </w:t>
      </w:r>
      <w:r w:rsidRPr="00DA4014">
        <w:t xml:space="preserve">Central Abstractor will notify the Field Center when the Cardiac/PVD Hospital Abstraction has been completed and entered into the electronic database. </w:t>
      </w:r>
    </w:p>
    <w:p w14:paraId="3E206737" w14:textId="77777777" w:rsidR="00296A8F" w:rsidRPr="00DA4014" w:rsidRDefault="00C4203A">
      <w:pPr>
        <w:pStyle w:val="BodyText"/>
        <w:spacing w:after="240"/>
      </w:pPr>
      <w:r w:rsidRPr="00DA4014">
        <w:t xml:space="preserve">The Field Center is then responsible for de-identifying all documents chosen for review by the Central Abstractor, </w:t>
      </w:r>
      <w:r w:rsidR="00197E43" w:rsidRPr="00DA4014">
        <w:t>accordin</w:t>
      </w:r>
      <w:r w:rsidR="0064094C" w:rsidRPr="00DA4014">
        <w:t xml:space="preserve">g to the Privacy Act guidelines. See Section 3.2 for additional details about de-identification. </w:t>
      </w:r>
    </w:p>
    <w:p w14:paraId="7C248D4E" w14:textId="3BB3B974" w:rsidR="00197E43" w:rsidRPr="00DA4014" w:rsidRDefault="00197E43" w:rsidP="00197E43">
      <w:pPr>
        <w:tabs>
          <w:tab w:val="left" w:pos="360"/>
        </w:tabs>
      </w:pPr>
      <w:r w:rsidRPr="00DA4014">
        <w:t xml:space="preserve">After de-identification is completed, the </w:t>
      </w:r>
      <w:del w:id="7" w:author="John Pearce" w:date="2017-03-17T17:01:00Z">
        <w:r w:rsidRPr="00DA4014" w:rsidDel="007F457D">
          <w:delText>Field Center</w:delText>
        </w:r>
      </w:del>
      <w:ins w:id="8" w:author="John Pearce" w:date="2017-03-17T17:01:00Z">
        <w:r w:rsidR="007F457D">
          <w:t>Central Abstractor</w:t>
        </w:r>
      </w:ins>
      <w:r w:rsidRPr="00DA4014">
        <w:t xml:space="preserve"> will enter the </w:t>
      </w:r>
      <w:r w:rsidR="00681B06">
        <w:rPr>
          <w:i/>
        </w:rPr>
        <w:t>Final Notice</w:t>
      </w:r>
      <w:r w:rsidRPr="00DA4014">
        <w:t xml:space="preserve"> form to close the </w:t>
      </w:r>
      <w:ins w:id="9" w:author="John Pearce" w:date="2017-03-17T17:01:00Z">
        <w:r w:rsidR="007F457D">
          <w:t xml:space="preserve">abstracted </w:t>
        </w:r>
      </w:ins>
      <w:r w:rsidRPr="00DA4014">
        <w:t>event investigation.</w:t>
      </w:r>
    </w:p>
    <w:p w14:paraId="214DF1DC" w14:textId="77777777" w:rsidR="00296A8F" w:rsidRPr="00DA4014" w:rsidRDefault="00296A8F" w:rsidP="00EE0FC3">
      <w:pPr>
        <w:pStyle w:val="Heading3"/>
        <w:ind w:left="0" w:firstLine="0"/>
      </w:pPr>
      <w:r w:rsidRPr="00DA4014">
        <w:lastRenderedPageBreak/>
        <w:t>D.5.4</w:t>
      </w:r>
      <w:r w:rsidRPr="00DA4014">
        <w:tab/>
        <w:t>Cardiovascular Events: Synonyms and Descriptions</w:t>
      </w:r>
      <w:bookmarkEnd w:id="6"/>
    </w:p>
    <w:p w14:paraId="41E9B617" w14:textId="705F4C14" w:rsidR="00A23DAC" w:rsidRPr="002B0A5A" w:rsidRDefault="00296A8F" w:rsidP="002B0A5A">
      <w:pPr>
        <w:pStyle w:val="11body"/>
        <w:numPr>
          <w:ilvl w:val="0"/>
          <w:numId w:val="20"/>
        </w:numPr>
        <w:spacing w:before="0" w:after="120"/>
        <w:rPr>
          <w:rFonts w:ascii="Times New Roman" w:hAnsi="Times New Roman"/>
          <w:sz w:val="24"/>
        </w:rPr>
      </w:pPr>
      <w:r w:rsidRPr="00DA4014">
        <w:rPr>
          <w:rFonts w:ascii="Times New Roman" w:hAnsi="Times New Roman"/>
          <w:b/>
          <w:sz w:val="24"/>
        </w:rPr>
        <w:t>Angina</w:t>
      </w:r>
      <w:r w:rsidRPr="00DA4014">
        <w:rPr>
          <w:rFonts w:ascii="Times New Roman" w:hAnsi="Times New Roman"/>
          <w:sz w:val="24"/>
        </w:rPr>
        <w:t xml:space="preserve"> is a squeezing or crushing pain that usually starts in the center of the chest behind the breastbone and may spread to the arms, neck, jaw, or back. The pain can be mild, moderate, or severe. It is caused by reduced oxygen to the heart, usually from poor blood supply.  The pain of angina is usually brief.  It often, though not always, appears when participants are physically active or emotionally stressed and is relieved in a few minutes with rest. The pain may radiate to the back, left arm, or jaw. Angina may be accompanied by shortness of breath, sweating, nausea and dizziness.  </w:t>
      </w:r>
    </w:p>
    <w:p w14:paraId="4C5C49F3" w14:textId="77777777" w:rsidR="002B0A5A" w:rsidRDefault="002B0A5A">
      <w:pPr>
        <w:pStyle w:val="11body"/>
        <w:spacing w:before="0" w:after="120"/>
        <w:ind w:left="360" w:firstLine="0"/>
        <w:rPr>
          <w:rFonts w:ascii="Times New Roman" w:hAnsi="Times New Roman"/>
          <w:sz w:val="24"/>
        </w:rPr>
      </w:pPr>
    </w:p>
    <w:p w14:paraId="3DFB61CE" w14:textId="7D58A26E"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angina include:</w:t>
      </w:r>
    </w:p>
    <w:p w14:paraId="6FE3E051"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acute coronary syndrome</w:t>
      </w:r>
    </w:p>
    <w:p w14:paraId="14218461"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angina, NOS</w:t>
      </w:r>
    </w:p>
    <w:p w14:paraId="64E047F1" w14:textId="77777777" w:rsidR="00296A8F" w:rsidRPr="00DA4014" w:rsidRDefault="00296A8F" w:rsidP="00A53BA9">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angina pectoris</w:t>
      </w:r>
    </w:p>
    <w:p w14:paraId="0B34C611"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anginal syndrome</w:t>
      </w:r>
    </w:p>
    <w:p w14:paraId="029F21AB"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arteriosclerotic heart disease</w:t>
      </w:r>
    </w:p>
    <w:p w14:paraId="2DDB4609" w14:textId="77777777" w:rsidR="00E34A32" w:rsidRPr="00DA4014" w:rsidRDefault="00E34A32" w:rsidP="00A53BA9">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chest pain syndrome</w:t>
      </w:r>
    </w:p>
    <w:p w14:paraId="501A817E"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chronic coronary artery insufficiency</w:t>
      </w:r>
    </w:p>
    <w:p w14:paraId="23E68E6D"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chronic ischemic heart disease</w:t>
      </w:r>
    </w:p>
    <w:p w14:paraId="5EF2A24B"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chronic myocardial ischemia</w:t>
      </w:r>
    </w:p>
    <w:p w14:paraId="1D490804"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coronary insufficiency</w:t>
      </w:r>
    </w:p>
    <w:p w14:paraId="15C54318" w14:textId="77777777" w:rsidR="00E34A32" w:rsidRPr="00DA4014" w:rsidRDefault="00E34A32" w:rsidP="00A53BA9">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crescendo angina</w:t>
      </w:r>
    </w:p>
    <w:p w14:paraId="4BABA7B1"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impending infarction</w:t>
      </w:r>
    </w:p>
    <w:p w14:paraId="134CFF14"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ischemic heart disease, NOS</w:t>
      </w:r>
    </w:p>
    <w:p w14:paraId="0BE26A93" w14:textId="77777777" w:rsidR="00296A8F" w:rsidRPr="00DA4014" w:rsidRDefault="00296A8F"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stable angina</w:t>
      </w:r>
    </w:p>
    <w:p w14:paraId="081F47BF"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nocturnal (also called variant or Prinzmetal) angina, w</w:t>
      </w:r>
      <w:r w:rsidR="003125F4" w:rsidRPr="00DA4014">
        <w:rPr>
          <w:rFonts w:ascii="Times New Roman" w:hAnsi="Times New Roman"/>
          <w:sz w:val="23"/>
          <w:szCs w:val="23"/>
        </w:rPr>
        <w:t xml:space="preserve">hich occurs when a person is at </w:t>
      </w:r>
      <w:r w:rsidRPr="00DA4014">
        <w:rPr>
          <w:rFonts w:ascii="Times New Roman" w:hAnsi="Times New Roman"/>
          <w:sz w:val="23"/>
          <w:szCs w:val="23"/>
        </w:rPr>
        <w:t>rest, usually at night, and is associated with acute myocardial infarction, severe arrhythmias, and sudden death</w:t>
      </w:r>
    </w:p>
    <w:p w14:paraId="331022A9"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microvascular angina</w:t>
      </w:r>
    </w:p>
    <w:p w14:paraId="0D0E70AF" w14:textId="77777777" w:rsidR="00296A8F" w:rsidRPr="00DA4014" w:rsidRDefault="00296A8F"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pre-infarction angina</w:t>
      </w:r>
    </w:p>
    <w:p w14:paraId="7E05A164" w14:textId="77777777" w:rsidR="00A332B7" w:rsidRPr="00DA4014" w:rsidRDefault="00A332B7" w:rsidP="00A332B7">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sub-endocardial ischemia</w:t>
      </w:r>
    </w:p>
    <w:p w14:paraId="390D85E5" w14:textId="77777777" w:rsidR="008A610C" w:rsidRPr="00DA4014" w:rsidRDefault="00296A8F" w:rsidP="008A610C">
      <w:pPr>
        <w:pStyle w:val="11body"/>
        <w:numPr>
          <w:ilvl w:val="2"/>
          <w:numId w:val="22"/>
        </w:numPr>
        <w:spacing w:before="0" w:after="0"/>
        <w:ind w:left="720" w:hanging="360"/>
        <w:rPr>
          <w:rFonts w:ascii="Times New Roman" w:hAnsi="Times New Roman"/>
          <w:sz w:val="23"/>
          <w:szCs w:val="23"/>
        </w:rPr>
      </w:pPr>
      <w:r w:rsidRPr="00DA4014">
        <w:rPr>
          <w:rFonts w:ascii="Times New Roman" w:hAnsi="Times New Roman"/>
          <w:sz w:val="23"/>
          <w:szCs w:val="23"/>
        </w:rPr>
        <w:t>unstable angina</w:t>
      </w:r>
    </w:p>
    <w:p w14:paraId="56D672BD" w14:textId="77777777" w:rsidR="00E100C6" w:rsidRPr="00DA4014" w:rsidRDefault="00E100C6" w:rsidP="00E100C6">
      <w:pPr>
        <w:pStyle w:val="11body"/>
        <w:tabs>
          <w:tab w:val="clear" w:pos="360"/>
        </w:tabs>
        <w:spacing w:before="0" w:after="0"/>
        <w:ind w:left="720" w:firstLine="0"/>
        <w:rPr>
          <w:rFonts w:ascii="Times New Roman" w:hAnsi="Times New Roman"/>
          <w:sz w:val="23"/>
          <w:szCs w:val="23"/>
        </w:rPr>
      </w:pPr>
    </w:p>
    <w:p w14:paraId="7BFCA09C" w14:textId="77777777" w:rsidR="00E100C6" w:rsidRPr="00DA4014" w:rsidRDefault="00E100C6" w:rsidP="00E100C6">
      <w:pPr>
        <w:pStyle w:val="11body"/>
        <w:tabs>
          <w:tab w:val="clear" w:pos="360"/>
        </w:tabs>
        <w:spacing w:before="0" w:after="0"/>
        <w:ind w:left="720" w:firstLine="0"/>
        <w:rPr>
          <w:rFonts w:ascii="Times New Roman" w:hAnsi="Times New Roman"/>
          <w:sz w:val="23"/>
          <w:szCs w:val="23"/>
        </w:rPr>
      </w:pPr>
      <w:r w:rsidRPr="00DA4014">
        <w:rPr>
          <w:rFonts w:ascii="Times New Roman" w:hAnsi="Times New Roman"/>
          <w:b/>
          <w:sz w:val="23"/>
          <w:szCs w:val="23"/>
        </w:rPr>
        <w:t>Note</w:t>
      </w:r>
      <w:r w:rsidRPr="00DA4014">
        <w:rPr>
          <w:rFonts w:ascii="Times New Roman" w:hAnsi="Times New Roman"/>
          <w:sz w:val="23"/>
          <w:szCs w:val="23"/>
        </w:rPr>
        <w:t xml:space="preserve">: Demand ischemia due to any cause is a “NO.” </w:t>
      </w:r>
    </w:p>
    <w:p w14:paraId="25AA8CB7" w14:textId="77777777" w:rsidR="00327415" w:rsidRPr="00DA4014" w:rsidRDefault="00327415" w:rsidP="00327415">
      <w:pPr>
        <w:pStyle w:val="11body"/>
        <w:tabs>
          <w:tab w:val="clear" w:pos="360"/>
        </w:tabs>
        <w:spacing w:before="0" w:after="0"/>
        <w:ind w:left="720" w:firstLine="0"/>
        <w:rPr>
          <w:rFonts w:ascii="Times New Roman" w:hAnsi="Times New Roman"/>
          <w:sz w:val="23"/>
          <w:szCs w:val="23"/>
        </w:rPr>
      </w:pPr>
    </w:p>
    <w:p w14:paraId="1AE50EB1" w14:textId="77777777" w:rsidR="00296A8F" w:rsidRPr="00DA4014" w:rsidRDefault="00296A8F" w:rsidP="00A53BA9">
      <w:pPr>
        <w:pStyle w:val="11body"/>
        <w:numPr>
          <w:ilvl w:val="0"/>
          <w:numId w:val="20"/>
        </w:numPr>
        <w:spacing w:before="0" w:after="120"/>
        <w:rPr>
          <w:rFonts w:ascii="Times New Roman" w:hAnsi="Times New Roman"/>
          <w:sz w:val="24"/>
        </w:rPr>
      </w:pPr>
      <w:r w:rsidRPr="00DA4014">
        <w:rPr>
          <w:rFonts w:ascii="Times New Roman" w:hAnsi="Times New Roman"/>
          <w:b/>
          <w:sz w:val="24"/>
        </w:rPr>
        <w:t>Myocardial infarction</w:t>
      </w:r>
      <w:r w:rsidRPr="00DA4014">
        <w:rPr>
          <w:rFonts w:ascii="Times New Roman" w:hAnsi="Times New Roman"/>
          <w:sz w:val="24"/>
        </w:rPr>
        <w:t xml:space="preserve"> occurs when an area of the heart is deprived of necessary oxygen-supplying blood, and the lack of oxygen causes injury or death to that part of the heart.</w:t>
      </w:r>
    </w:p>
    <w:p w14:paraId="60715758"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myocardial infarction (MI) include:</w:t>
      </w:r>
    </w:p>
    <w:p w14:paraId="7730A9E6"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acute myocardial infarction (AMI)</w:t>
      </w:r>
    </w:p>
    <w:p w14:paraId="20F2E214"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heart attack</w:t>
      </w:r>
    </w:p>
    <w:p w14:paraId="20D7E6F8"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cardiac infarction</w:t>
      </w:r>
    </w:p>
    <w:p w14:paraId="15C4796F"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coronary artery embolism, occlusion, or rupture</w:t>
      </w:r>
    </w:p>
    <w:p w14:paraId="2D7359C9"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sub-endocardial infarction</w:t>
      </w:r>
    </w:p>
    <w:p w14:paraId="3D485248"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lastRenderedPageBreak/>
        <w:t>coronary occlusion</w:t>
      </w:r>
    </w:p>
    <w:p w14:paraId="1A895AF7" w14:textId="77777777" w:rsidR="00296A8F" w:rsidRPr="00DA4014" w:rsidRDefault="00296A8F"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infarction of any wall segment of the heart</w:t>
      </w:r>
    </w:p>
    <w:p w14:paraId="22738229" w14:textId="77777777" w:rsidR="00FC5F27" w:rsidRPr="00DA4014" w:rsidRDefault="00FC5F27"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microinfarct of the heart</w:t>
      </w:r>
    </w:p>
    <w:p w14:paraId="44551CDC" w14:textId="77777777" w:rsidR="00581135" w:rsidRPr="00DA4014" w:rsidRDefault="00581135" w:rsidP="00A53BA9">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Non Q Wave MI</w:t>
      </w:r>
    </w:p>
    <w:p w14:paraId="10410615" w14:textId="77777777" w:rsidR="008A610C" w:rsidRPr="00DA4014" w:rsidRDefault="00581135" w:rsidP="00327415">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NSTEMI</w:t>
      </w:r>
      <w:r w:rsidR="0062126D" w:rsidRPr="00DA4014">
        <w:rPr>
          <w:rFonts w:ascii="Times New Roman" w:hAnsi="Times New Roman"/>
          <w:sz w:val="24"/>
        </w:rPr>
        <w:t xml:space="preserve"> (non-ST elevation myocardial infarction)</w:t>
      </w:r>
    </w:p>
    <w:p w14:paraId="29930529" w14:textId="77777777" w:rsidR="00D16E71" w:rsidRPr="00DA4014" w:rsidRDefault="0062126D" w:rsidP="00327415">
      <w:pPr>
        <w:pStyle w:val="11body"/>
        <w:numPr>
          <w:ilvl w:val="2"/>
          <w:numId w:val="23"/>
        </w:numPr>
        <w:spacing w:before="0" w:after="0"/>
        <w:ind w:left="720" w:hanging="360"/>
        <w:rPr>
          <w:rFonts w:ascii="Times New Roman" w:hAnsi="Times New Roman"/>
          <w:sz w:val="24"/>
        </w:rPr>
      </w:pPr>
      <w:r w:rsidRPr="00DA4014">
        <w:rPr>
          <w:rFonts w:ascii="Times New Roman" w:hAnsi="Times New Roman"/>
          <w:sz w:val="24"/>
        </w:rPr>
        <w:t>i</w:t>
      </w:r>
      <w:r w:rsidR="00D16E71" w:rsidRPr="00DA4014">
        <w:rPr>
          <w:rFonts w:ascii="Times New Roman" w:hAnsi="Times New Roman"/>
          <w:sz w:val="24"/>
        </w:rPr>
        <w:t xml:space="preserve">schemic </w:t>
      </w:r>
      <w:r w:rsidRPr="00DA4014">
        <w:rPr>
          <w:rFonts w:ascii="Times New Roman" w:hAnsi="Times New Roman"/>
          <w:sz w:val="24"/>
        </w:rPr>
        <w:t>cardiomyopathy</w:t>
      </w:r>
    </w:p>
    <w:p w14:paraId="0839ABD9" w14:textId="77777777" w:rsidR="00D16E71" w:rsidRPr="00DA4014" w:rsidRDefault="00D16E71" w:rsidP="00D16E71">
      <w:pPr>
        <w:pStyle w:val="11body"/>
        <w:tabs>
          <w:tab w:val="clear" w:pos="360"/>
        </w:tabs>
        <w:spacing w:before="0" w:after="0"/>
        <w:ind w:left="0" w:firstLine="0"/>
        <w:rPr>
          <w:rFonts w:ascii="Times New Roman" w:hAnsi="Times New Roman"/>
          <w:sz w:val="24"/>
        </w:rPr>
      </w:pPr>
    </w:p>
    <w:p w14:paraId="27824EEB" w14:textId="77777777" w:rsidR="00296A8F" w:rsidRPr="00DA4014" w:rsidRDefault="00296A8F" w:rsidP="00A53BA9">
      <w:pPr>
        <w:pStyle w:val="11body"/>
        <w:numPr>
          <w:ilvl w:val="0"/>
          <w:numId w:val="24"/>
        </w:numPr>
        <w:spacing w:before="0" w:after="120"/>
        <w:rPr>
          <w:rFonts w:ascii="Times New Roman" w:hAnsi="Times New Roman"/>
          <w:sz w:val="24"/>
        </w:rPr>
      </w:pPr>
      <w:r w:rsidRPr="00DA4014">
        <w:rPr>
          <w:rFonts w:ascii="Times New Roman" w:hAnsi="Times New Roman"/>
          <w:b/>
          <w:sz w:val="24"/>
        </w:rPr>
        <w:t>Congestive heart failure</w:t>
      </w:r>
      <w:r w:rsidRPr="00DA4014">
        <w:rPr>
          <w:rFonts w:ascii="Times New Roman" w:hAnsi="Times New Roman"/>
          <w:sz w:val="24"/>
        </w:rPr>
        <w:t xml:space="preserve"> is a condition in which the heart cannot maintain the blood supply required by tissues for oxygenation leading to a back up of blood in vessels and accumulation of fluid in the body tissues, including the lungs. If pulmonary edema is unequivocally due to malignancy, or i</w:t>
      </w:r>
      <w:r w:rsidR="007D2117" w:rsidRPr="00DA4014">
        <w:rPr>
          <w:rFonts w:ascii="Times New Roman" w:hAnsi="Times New Roman"/>
          <w:sz w:val="24"/>
        </w:rPr>
        <w:t>f it is referred to as “minimal</w:t>
      </w:r>
      <w:r w:rsidRPr="00DA4014">
        <w:rPr>
          <w:rFonts w:ascii="Times New Roman" w:hAnsi="Times New Roman"/>
          <w:sz w:val="24"/>
        </w:rPr>
        <w:t>”</w:t>
      </w:r>
      <w:r w:rsidR="007D2117" w:rsidRPr="00DA4014">
        <w:rPr>
          <w:rFonts w:ascii="Times New Roman" w:hAnsi="Times New Roman"/>
          <w:sz w:val="24"/>
        </w:rPr>
        <w:t>,</w:t>
      </w:r>
      <w:r w:rsidRPr="00DA4014">
        <w:rPr>
          <w:rFonts w:ascii="Times New Roman" w:hAnsi="Times New Roman"/>
          <w:sz w:val="24"/>
        </w:rPr>
        <w:t xml:space="preserve"> answer “no.”</w:t>
      </w:r>
    </w:p>
    <w:p w14:paraId="4D1A51DB" w14:textId="24096596" w:rsidR="00E70868" w:rsidRPr="00DA4014" w:rsidRDefault="00EB23D7" w:rsidP="00EB23D7">
      <w:pPr>
        <w:pStyle w:val="11body"/>
        <w:tabs>
          <w:tab w:val="clear" w:pos="360"/>
        </w:tabs>
        <w:spacing w:before="0" w:after="0"/>
        <w:ind w:left="360" w:firstLine="0"/>
        <w:rPr>
          <w:rFonts w:ascii="Times New Roman" w:hAnsi="Times New Roman"/>
          <w:sz w:val="24"/>
        </w:rPr>
      </w:pPr>
      <w:r w:rsidRPr="00DA4014">
        <w:rPr>
          <w:rFonts w:ascii="Times New Roman" w:hAnsi="Times New Roman"/>
          <w:sz w:val="24"/>
        </w:rPr>
        <w:t xml:space="preserve">NOTE: </w:t>
      </w:r>
      <w:r w:rsidR="007D2117" w:rsidRPr="00DA4014">
        <w:rPr>
          <w:rFonts w:ascii="Times New Roman" w:hAnsi="Times New Roman"/>
          <w:sz w:val="24"/>
        </w:rPr>
        <w:t>Diastolic dysfunction</w:t>
      </w:r>
      <w:r w:rsidR="007B53C3" w:rsidRPr="00DA4014">
        <w:rPr>
          <w:rFonts w:ascii="Times New Roman" w:hAnsi="Times New Roman"/>
          <w:sz w:val="24"/>
        </w:rPr>
        <w:t>,</w:t>
      </w:r>
      <w:r w:rsidR="007D2117" w:rsidRPr="00DA4014">
        <w:rPr>
          <w:rFonts w:ascii="Times New Roman" w:hAnsi="Times New Roman"/>
          <w:sz w:val="24"/>
        </w:rPr>
        <w:t xml:space="preserve"> without other signs</w:t>
      </w:r>
      <w:r w:rsidR="007B53C3" w:rsidRPr="00DA4014">
        <w:rPr>
          <w:rFonts w:ascii="Times New Roman" w:hAnsi="Times New Roman"/>
          <w:sz w:val="24"/>
        </w:rPr>
        <w:t>,</w:t>
      </w:r>
      <w:r w:rsidR="007D2117" w:rsidRPr="00DA4014">
        <w:rPr>
          <w:rFonts w:ascii="Times New Roman" w:hAnsi="Times New Roman"/>
          <w:sz w:val="24"/>
        </w:rPr>
        <w:t xml:space="preserve"> is </w:t>
      </w:r>
      <w:r w:rsidR="007D2117" w:rsidRPr="00DA4014">
        <w:rPr>
          <w:rFonts w:ascii="Times New Roman" w:hAnsi="Times New Roman"/>
          <w:sz w:val="24"/>
          <w:u w:val="single"/>
        </w:rPr>
        <w:t>not</w:t>
      </w:r>
      <w:r w:rsidR="007D2117" w:rsidRPr="00DA4014">
        <w:rPr>
          <w:rFonts w:ascii="Times New Roman" w:hAnsi="Times New Roman"/>
          <w:sz w:val="24"/>
        </w:rPr>
        <w:t xml:space="preserve"> an indicator of CHF.</w:t>
      </w:r>
      <w:r w:rsidRPr="00DA4014">
        <w:rPr>
          <w:rFonts w:ascii="Times New Roman" w:hAnsi="Times New Roman"/>
          <w:sz w:val="24"/>
        </w:rPr>
        <w:t xml:space="preserve"> </w:t>
      </w:r>
      <w:r w:rsidR="00ED01A8" w:rsidRPr="00DA4014">
        <w:rPr>
          <w:rFonts w:ascii="Times New Roman" w:hAnsi="Times New Roman"/>
          <w:sz w:val="24"/>
        </w:rPr>
        <w:t>Elevated BNP does not equal CHF.</w:t>
      </w:r>
      <w:r w:rsidR="00E70868" w:rsidRPr="00DA4014">
        <w:rPr>
          <w:rFonts w:ascii="Times New Roman" w:hAnsi="Times New Roman"/>
          <w:sz w:val="24"/>
        </w:rPr>
        <w:t xml:space="preserve"> </w:t>
      </w:r>
    </w:p>
    <w:p w14:paraId="05C31927" w14:textId="77777777" w:rsidR="00EB23D7" w:rsidRPr="00DA4014" w:rsidRDefault="00EB23D7" w:rsidP="00EB23D7">
      <w:pPr>
        <w:pStyle w:val="11body"/>
        <w:tabs>
          <w:tab w:val="clear" w:pos="360"/>
        </w:tabs>
        <w:spacing w:before="0" w:after="0"/>
        <w:ind w:left="360" w:firstLine="0"/>
        <w:rPr>
          <w:rFonts w:ascii="Times New Roman" w:hAnsi="Times New Roman"/>
          <w:sz w:val="24"/>
        </w:rPr>
      </w:pPr>
    </w:p>
    <w:p w14:paraId="28A8916F"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congestive heart failure (CHF) include:</w:t>
      </w:r>
    </w:p>
    <w:p w14:paraId="65E025DD" w14:textId="77777777" w:rsidR="00296A8F" w:rsidRPr="00DA4014" w:rsidRDefault="00644F18" w:rsidP="00BF5D56">
      <w:pPr>
        <w:pStyle w:val="NoSpacing"/>
        <w:numPr>
          <w:ilvl w:val="0"/>
          <w:numId w:val="108"/>
        </w:numPr>
      </w:pPr>
      <w:r w:rsidRPr="00DA4014">
        <w:t>congestive/dilated</w:t>
      </w:r>
      <w:r w:rsidR="00296A8F" w:rsidRPr="00DA4014">
        <w:t xml:space="preserve"> cardiomyopathy</w:t>
      </w:r>
    </w:p>
    <w:p w14:paraId="6319879E" w14:textId="77777777" w:rsidR="00296A8F" w:rsidRPr="00DA4014" w:rsidRDefault="00296A8F" w:rsidP="00BF5D56">
      <w:pPr>
        <w:pStyle w:val="NoSpacing"/>
        <w:numPr>
          <w:ilvl w:val="0"/>
          <w:numId w:val="108"/>
        </w:numPr>
      </w:pPr>
      <w:r w:rsidRPr="00DA4014">
        <w:t>congestive heart disease</w:t>
      </w:r>
    </w:p>
    <w:p w14:paraId="6574ADA9" w14:textId="77777777" w:rsidR="00296A8F" w:rsidRPr="00DA4014" w:rsidRDefault="00296A8F" w:rsidP="00BF5D56">
      <w:pPr>
        <w:pStyle w:val="NoSpacing"/>
        <w:numPr>
          <w:ilvl w:val="0"/>
          <w:numId w:val="108"/>
        </w:numPr>
      </w:pPr>
      <w:r w:rsidRPr="00DA4014">
        <w:t>right heart failure</w:t>
      </w:r>
    </w:p>
    <w:p w14:paraId="48371080" w14:textId="77777777" w:rsidR="00296A8F" w:rsidRPr="00DA4014" w:rsidRDefault="00296A8F" w:rsidP="00BF5D56">
      <w:pPr>
        <w:pStyle w:val="NoSpacing"/>
        <w:numPr>
          <w:ilvl w:val="0"/>
          <w:numId w:val="108"/>
        </w:numPr>
      </w:pPr>
      <w:r w:rsidRPr="00DA4014">
        <w:t>right heart failure, secondary to left heart failure</w:t>
      </w:r>
    </w:p>
    <w:p w14:paraId="0380CBC1" w14:textId="77777777" w:rsidR="00296A8F" w:rsidRPr="00DA4014" w:rsidRDefault="00296A8F" w:rsidP="00BF5D56">
      <w:pPr>
        <w:pStyle w:val="NoSpacing"/>
        <w:numPr>
          <w:ilvl w:val="0"/>
          <w:numId w:val="108"/>
        </w:numPr>
      </w:pPr>
      <w:r w:rsidRPr="00DA4014">
        <w:t>left heart failure</w:t>
      </w:r>
    </w:p>
    <w:p w14:paraId="7F156900" w14:textId="77777777" w:rsidR="00296A8F" w:rsidRPr="00DA4014" w:rsidRDefault="00296A8F" w:rsidP="00BF5D56">
      <w:pPr>
        <w:pStyle w:val="NoSpacing"/>
        <w:numPr>
          <w:ilvl w:val="0"/>
          <w:numId w:val="108"/>
        </w:numPr>
      </w:pPr>
      <w:r w:rsidRPr="00DA4014">
        <w:t>left ventricular failure</w:t>
      </w:r>
    </w:p>
    <w:p w14:paraId="736A268C" w14:textId="77777777" w:rsidR="00920E32" w:rsidRPr="00DA4014" w:rsidRDefault="00920E32" w:rsidP="00BF5D56">
      <w:pPr>
        <w:pStyle w:val="NoSpacing"/>
        <w:numPr>
          <w:ilvl w:val="0"/>
          <w:numId w:val="108"/>
        </w:numPr>
      </w:pPr>
      <w:r w:rsidRPr="00DA4014">
        <w:t>systolic heart failure</w:t>
      </w:r>
    </w:p>
    <w:p w14:paraId="4A55CB4F" w14:textId="77777777" w:rsidR="008A610C" w:rsidRPr="00DA4014" w:rsidRDefault="00920E32" w:rsidP="00BF5D56">
      <w:pPr>
        <w:pStyle w:val="NoSpacing"/>
        <w:numPr>
          <w:ilvl w:val="0"/>
          <w:numId w:val="108"/>
        </w:numPr>
      </w:pPr>
      <w:r w:rsidRPr="00DA4014">
        <w:t>diastolic heart failure</w:t>
      </w:r>
    </w:p>
    <w:p w14:paraId="586578AE" w14:textId="77777777" w:rsidR="00296A8F" w:rsidRPr="00DA4014" w:rsidRDefault="00296A8F" w:rsidP="00BF5D56">
      <w:pPr>
        <w:pStyle w:val="NoSpacing"/>
        <w:numPr>
          <w:ilvl w:val="0"/>
          <w:numId w:val="108"/>
        </w:numPr>
      </w:pPr>
      <w:r w:rsidRPr="00DA4014">
        <w:t>heart/cardiac/myocardial failure, NOS</w:t>
      </w:r>
    </w:p>
    <w:p w14:paraId="47D38307" w14:textId="77777777" w:rsidR="00296A8F" w:rsidRPr="00DA4014" w:rsidRDefault="00296A8F" w:rsidP="00BF5D56">
      <w:pPr>
        <w:pStyle w:val="NoSpacing"/>
        <w:numPr>
          <w:ilvl w:val="0"/>
          <w:numId w:val="108"/>
        </w:numPr>
      </w:pPr>
      <w:r w:rsidRPr="00DA4014">
        <w:t>low cardiac output</w:t>
      </w:r>
    </w:p>
    <w:p w14:paraId="185678E4" w14:textId="77777777" w:rsidR="00296A8F" w:rsidRPr="00DA4014" w:rsidRDefault="00296A8F" w:rsidP="00BF5D56">
      <w:pPr>
        <w:pStyle w:val="NoSpacing"/>
        <w:numPr>
          <w:ilvl w:val="0"/>
          <w:numId w:val="108"/>
        </w:numPr>
      </w:pPr>
      <w:r w:rsidRPr="00DA4014">
        <w:t>pulmonary edema</w:t>
      </w:r>
    </w:p>
    <w:p w14:paraId="48687208" w14:textId="77777777" w:rsidR="00E70868" w:rsidRPr="00DA4014" w:rsidRDefault="00E70868" w:rsidP="00BF5D56">
      <w:pPr>
        <w:pStyle w:val="NoSpacing"/>
        <w:numPr>
          <w:ilvl w:val="0"/>
          <w:numId w:val="108"/>
        </w:numPr>
      </w:pPr>
      <w:r w:rsidRPr="00DA4014">
        <w:t>cor pulmonale</w:t>
      </w:r>
    </w:p>
    <w:p w14:paraId="69EB8761" w14:textId="77777777" w:rsidR="00931AC7" w:rsidRPr="00DA4014" w:rsidRDefault="00931AC7" w:rsidP="00931AC7">
      <w:pPr>
        <w:pStyle w:val="NoSpacing"/>
        <w:ind w:left="720"/>
      </w:pPr>
    </w:p>
    <w:p w14:paraId="09276B7E" w14:textId="26A6C283" w:rsidR="002B0A5A" w:rsidRPr="00DA4014" w:rsidRDefault="00931AC7" w:rsidP="00681B06">
      <w:pPr>
        <w:pStyle w:val="11body"/>
        <w:tabs>
          <w:tab w:val="clear" w:pos="360"/>
        </w:tabs>
        <w:spacing w:before="0"/>
        <w:ind w:left="360" w:firstLine="0"/>
        <w:rPr>
          <w:rFonts w:ascii="Times New Roman" w:hAnsi="Times New Roman"/>
          <w:sz w:val="24"/>
        </w:rPr>
      </w:pPr>
      <w:r w:rsidRPr="00DA4014">
        <w:rPr>
          <w:rFonts w:ascii="Times New Roman" w:hAnsi="Times New Roman"/>
          <w:sz w:val="24"/>
        </w:rPr>
        <w:t xml:space="preserve">NOTE: </w:t>
      </w:r>
      <w:r w:rsidR="00E70868" w:rsidRPr="00DA4014">
        <w:rPr>
          <w:rFonts w:ascii="Times New Roman" w:hAnsi="Times New Roman"/>
          <w:sz w:val="24"/>
        </w:rPr>
        <w:t>If “mild” is indicated with any of these terms, answer “Yes.”</w:t>
      </w:r>
      <w:r w:rsidR="00E100C6" w:rsidRPr="00DA4014">
        <w:rPr>
          <w:rFonts w:ascii="Times New Roman" w:hAnsi="Times New Roman"/>
          <w:sz w:val="24"/>
        </w:rPr>
        <w:t xml:space="preserve"> “Minimal”</w:t>
      </w:r>
      <w:r w:rsidR="0062126D" w:rsidRPr="00DA4014">
        <w:rPr>
          <w:rFonts w:ascii="Times New Roman" w:hAnsi="Times New Roman"/>
          <w:sz w:val="24"/>
        </w:rPr>
        <w:t xml:space="preserve"> is “No.”</w:t>
      </w:r>
    </w:p>
    <w:p w14:paraId="4AF09F91" w14:textId="77777777" w:rsidR="00296A8F" w:rsidRPr="00DA4014" w:rsidRDefault="00E70868" w:rsidP="00E70868">
      <w:pPr>
        <w:pStyle w:val="11body"/>
        <w:tabs>
          <w:tab w:val="clear" w:pos="360"/>
        </w:tabs>
        <w:spacing w:before="0" w:after="120"/>
        <w:ind w:left="0" w:firstLine="0"/>
        <w:rPr>
          <w:rFonts w:ascii="Times New Roman" w:hAnsi="Times New Roman"/>
          <w:sz w:val="24"/>
        </w:rPr>
      </w:pPr>
      <w:r w:rsidRPr="00DA4014">
        <w:rPr>
          <w:rFonts w:ascii="Times New Roman" w:hAnsi="Times New Roman"/>
          <w:sz w:val="24"/>
        </w:rPr>
        <w:t xml:space="preserve">4. </w:t>
      </w:r>
      <w:r w:rsidR="00296A8F" w:rsidRPr="00DA4014">
        <w:rPr>
          <w:rFonts w:ascii="Times New Roman" w:hAnsi="Times New Roman"/>
          <w:b/>
          <w:sz w:val="24"/>
        </w:rPr>
        <w:t>Lower extremity claudication</w:t>
      </w:r>
      <w:r w:rsidR="00296A8F" w:rsidRPr="00DA4014">
        <w:rPr>
          <w:rFonts w:ascii="Times New Roman" w:hAnsi="Times New Roman"/>
          <w:sz w:val="24"/>
        </w:rPr>
        <w:t xml:space="preserve"> is an aching, tired, and sometimes burning pain in the legs caused by narrowing of the arteries that carry oxygen-rich blood to the muscles. It is brought on by exercise (e.g., walking) and resolves with rest.</w:t>
      </w:r>
    </w:p>
    <w:p w14:paraId="0C265259"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lower extremity (LE) claudication include:</w:t>
      </w:r>
    </w:p>
    <w:p w14:paraId="3531DD8D" w14:textId="77777777" w:rsidR="00296A8F" w:rsidRPr="00DA4014" w:rsidRDefault="00296A8F" w:rsidP="00BF5D56">
      <w:pPr>
        <w:pStyle w:val="11body"/>
        <w:numPr>
          <w:ilvl w:val="2"/>
          <w:numId w:val="25"/>
        </w:numPr>
        <w:spacing w:before="0"/>
        <w:ind w:left="720" w:hanging="360"/>
        <w:rPr>
          <w:rFonts w:ascii="Times New Roman" w:hAnsi="Times New Roman"/>
          <w:sz w:val="24"/>
        </w:rPr>
      </w:pPr>
      <w:r w:rsidRPr="00DA4014">
        <w:rPr>
          <w:rFonts w:ascii="Times New Roman" w:hAnsi="Times New Roman"/>
          <w:sz w:val="24"/>
        </w:rPr>
        <w:t>intermittent claudication</w:t>
      </w:r>
    </w:p>
    <w:p w14:paraId="550D2D0F" w14:textId="77777777" w:rsidR="00296A8F" w:rsidRPr="00DA4014" w:rsidRDefault="0075629A" w:rsidP="0075629A">
      <w:pPr>
        <w:pStyle w:val="11body"/>
        <w:tabs>
          <w:tab w:val="clear" w:pos="360"/>
        </w:tabs>
        <w:spacing w:before="0" w:after="120"/>
        <w:ind w:left="0" w:firstLine="0"/>
        <w:rPr>
          <w:rFonts w:ascii="Times New Roman" w:hAnsi="Times New Roman"/>
          <w:sz w:val="24"/>
        </w:rPr>
      </w:pPr>
      <w:r w:rsidRPr="00DA4014">
        <w:rPr>
          <w:rFonts w:ascii="Times New Roman" w:hAnsi="Times New Roman"/>
          <w:sz w:val="24"/>
        </w:rPr>
        <w:t xml:space="preserve">5. </w:t>
      </w:r>
      <w:r w:rsidR="00296A8F" w:rsidRPr="00DA4014">
        <w:rPr>
          <w:rFonts w:ascii="Times New Roman" w:hAnsi="Times New Roman"/>
          <w:b/>
          <w:sz w:val="24"/>
        </w:rPr>
        <w:t>Atherosclerosis of arteries of the lower extremities</w:t>
      </w:r>
      <w:r w:rsidR="00296A8F" w:rsidRPr="00DA4014">
        <w:rPr>
          <w:rFonts w:ascii="Times New Roman" w:hAnsi="Times New Roman"/>
          <w:sz w:val="24"/>
        </w:rPr>
        <w:t xml:space="preserve"> is the deposition of plaque in the arteries of the legs.</w:t>
      </w:r>
    </w:p>
    <w:p w14:paraId="7586732F"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LE atherosclerosis include:</w:t>
      </w:r>
    </w:p>
    <w:p w14:paraId="41FDD101"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peripheral vascular disease (PVD)</w:t>
      </w:r>
    </w:p>
    <w:p w14:paraId="4147E1AA"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peripheral vascular disease, NOS</w:t>
      </w:r>
    </w:p>
    <w:p w14:paraId="7DA9097A"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lastRenderedPageBreak/>
        <w:t>peripheral artery disease (PAD)</w:t>
      </w:r>
    </w:p>
    <w:p w14:paraId="58DD7B8A"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atherosclerosis of legs</w:t>
      </w:r>
    </w:p>
    <w:p w14:paraId="43D93E77"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arteriosclerosis of legs</w:t>
      </w:r>
    </w:p>
    <w:p w14:paraId="003E3333"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arteriosclerotic vascular disease (ASVD) of legs</w:t>
      </w:r>
    </w:p>
    <w:p w14:paraId="6D3EE871" w14:textId="77777777" w:rsidR="00296A8F" w:rsidRPr="00DA4014" w:rsidRDefault="00296A8F" w:rsidP="00BF5D56">
      <w:pPr>
        <w:pStyle w:val="11body"/>
        <w:numPr>
          <w:ilvl w:val="2"/>
          <w:numId w:val="26"/>
        </w:numPr>
        <w:spacing w:before="0" w:after="0"/>
        <w:ind w:left="720" w:hanging="360"/>
        <w:rPr>
          <w:rFonts w:ascii="Times New Roman" w:hAnsi="Times New Roman"/>
          <w:sz w:val="24"/>
        </w:rPr>
      </w:pPr>
      <w:r w:rsidRPr="00DA4014">
        <w:rPr>
          <w:rFonts w:ascii="Times New Roman" w:hAnsi="Times New Roman"/>
          <w:sz w:val="24"/>
        </w:rPr>
        <w:t>arterial, arteriovascular, or vascular degeneration</w:t>
      </w:r>
    </w:p>
    <w:p w14:paraId="21682ABE" w14:textId="77777777" w:rsidR="00296A8F" w:rsidRPr="00DA4014" w:rsidRDefault="00296A8F" w:rsidP="00BF5D56">
      <w:pPr>
        <w:pStyle w:val="11body"/>
        <w:numPr>
          <w:ilvl w:val="2"/>
          <w:numId w:val="26"/>
        </w:numPr>
        <w:spacing w:before="0"/>
        <w:ind w:left="720" w:hanging="360"/>
        <w:rPr>
          <w:rFonts w:ascii="Times New Roman" w:hAnsi="Times New Roman"/>
          <w:sz w:val="24"/>
        </w:rPr>
      </w:pPr>
      <w:r w:rsidRPr="00DA4014">
        <w:rPr>
          <w:rFonts w:ascii="Times New Roman" w:hAnsi="Times New Roman"/>
          <w:sz w:val="24"/>
        </w:rPr>
        <w:t>peripheral angiopathy, NOS</w:t>
      </w:r>
    </w:p>
    <w:p w14:paraId="343C8E45" w14:textId="77777777" w:rsidR="006E550D" w:rsidRPr="00DA4014" w:rsidRDefault="006E550D" w:rsidP="006E550D">
      <w:pPr>
        <w:pStyle w:val="11body"/>
        <w:tabs>
          <w:tab w:val="clear" w:pos="360"/>
        </w:tabs>
        <w:spacing w:before="0"/>
        <w:ind w:left="360" w:firstLine="0"/>
        <w:rPr>
          <w:rFonts w:ascii="Times New Roman" w:hAnsi="Times New Roman"/>
          <w:sz w:val="24"/>
        </w:rPr>
      </w:pPr>
      <w:r w:rsidRPr="00DA4014">
        <w:rPr>
          <w:rFonts w:ascii="Times New Roman" w:hAnsi="Times New Roman"/>
          <w:b/>
          <w:sz w:val="24"/>
        </w:rPr>
        <w:t>NOTE</w:t>
      </w:r>
      <w:r w:rsidRPr="00DA4014">
        <w:rPr>
          <w:rFonts w:ascii="Times New Roman" w:hAnsi="Times New Roman"/>
          <w:sz w:val="24"/>
        </w:rPr>
        <w:t>: Venous conditions/disease are NOT included in PAD or PVD diagnoses</w:t>
      </w:r>
    </w:p>
    <w:p w14:paraId="122ABF57" w14:textId="77777777" w:rsidR="00327415" w:rsidRPr="00DA4014" w:rsidRDefault="00E46EBD" w:rsidP="00BF5D56">
      <w:pPr>
        <w:pStyle w:val="11body"/>
        <w:numPr>
          <w:ilvl w:val="0"/>
          <w:numId w:val="104"/>
        </w:numPr>
        <w:tabs>
          <w:tab w:val="clear" w:pos="360"/>
          <w:tab w:val="left" w:pos="990"/>
        </w:tabs>
        <w:spacing w:before="0"/>
        <w:rPr>
          <w:rFonts w:ascii="Times New Roman" w:hAnsi="Times New Roman"/>
          <w:sz w:val="24"/>
        </w:rPr>
      </w:pPr>
      <w:r w:rsidRPr="00DA4014">
        <w:rPr>
          <w:rFonts w:ascii="Times New Roman" w:hAnsi="Times New Roman"/>
          <w:sz w:val="24"/>
        </w:rPr>
        <w:t>If</w:t>
      </w:r>
      <w:r w:rsidR="005A4F50" w:rsidRPr="00DA4014">
        <w:rPr>
          <w:rFonts w:ascii="Times New Roman" w:hAnsi="Times New Roman"/>
          <w:sz w:val="24"/>
        </w:rPr>
        <w:t xml:space="preserve"> “mild” is indicated</w:t>
      </w:r>
      <w:r w:rsidR="008A610C" w:rsidRPr="00DA4014">
        <w:rPr>
          <w:rFonts w:ascii="Times New Roman" w:hAnsi="Times New Roman"/>
          <w:sz w:val="24"/>
        </w:rPr>
        <w:t xml:space="preserve"> with any of these terms</w:t>
      </w:r>
      <w:r w:rsidR="005A4F50" w:rsidRPr="00DA4014">
        <w:rPr>
          <w:rFonts w:ascii="Times New Roman" w:hAnsi="Times New Roman"/>
          <w:sz w:val="24"/>
        </w:rPr>
        <w:t>, answer “Yes”.</w:t>
      </w:r>
    </w:p>
    <w:p w14:paraId="0CFB3105" w14:textId="77777777" w:rsidR="00296A8F" w:rsidRPr="00DA4014" w:rsidRDefault="0075629A" w:rsidP="00920E32">
      <w:pPr>
        <w:pStyle w:val="11body"/>
        <w:tabs>
          <w:tab w:val="clear" w:pos="360"/>
          <w:tab w:val="left" w:pos="630"/>
        </w:tabs>
        <w:spacing w:before="0" w:after="120"/>
        <w:ind w:left="360" w:firstLine="0"/>
        <w:rPr>
          <w:rFonts w:ascii="Times New Roman" w:hAnsi="Times New Roman"/>
          <w:sz w:val="24"/>
        </w:rPr>
      </w:pPr>
      <w:r w:rsidRPr="00DA4014">
        <w:rPr>
          <w:rFonts w:ascii="Times New Roman" w:hAnsi="Times New Roman"/>
          <w:sz w:val="24"/>
        </w:rPr>
        <w:t xml:space="preserve">6. </w:t>
      </w:r>
      <w:r w:rsidR="00920E32" w:rsidRPr="00DA4014">
        <w:rPr>
          <w:rFonts w:ascii="Times New Roman" w:hAnsi="Times New Roman"/>
          <w:b/>
          <w:sz w:val="24"/>
        </w:rPr>
        <w:t>Arterial embolism of the lower extremities</w:t>
      </w:r>
      <w:r w:rsidR="00920E32" w:rsidRPr="00DA4014">
        <w:rPr>
          <w:rFonts w:ascii="Times New Roman" w:hAnsi="Times New Roman"/>
          <w:sz w:val="24"/>
        </w:rPr>
        <w:t xml:space="preserve"> is the sudden blocking of an artery by an embolus, a piece of atherosclerotic plaque or a clot that has been carried by the bloodstream from another artery and forced into a smaller one; </w:t>
      </w:r>
      <w:r w:rsidR="00920E32" w:rsidRPr="00DA4014">
        <w:rPr>
          <w:rFonts w:ascii="Times New Roman" w:hAnsi="Times New Roman"/>
          <w:b/>
          <w:sz w:val="24"/>
        </w:rPr>
        <w:t>arterial thrombosis of the lower extremities</w:t>
      </w:r>
      <w:r w:rsidR="00920E32" w:rsidRPr="00DA4014">
        <w:rPr>
          <w:rFonts w:ascii="Times New Roman" w:hAnsi="Times New Roman"/>
          <w:sz w:val="24"/>
        </w:rPr>
        <w:t xml:space="preserve"> is the formation or presence of a thrombus—a type of blood clot that stays where it was formed and may or may not obstruct the flow of blood.</w:t>
      </w:r>
    </w:p>
    <w:p w14:paraId="1B943A13"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LE arterial embolism or thrombosis include:</w:t>
      </w:r>
    </w:p>
    <w:p w14:paraId="2084B9A7" w14:textId="77777777" w:rsidR="00296A8F" w:rsidRPr="00DA4014" w:rsidRDefault="00296A8F" w:rsidP="00BF5D56">
      <w:pPr>
        <w:pStyle w:val="11body"/>
        <w:numPr>
          <w:ilvl w:val="2"/>
          <w:numId w:val="27"/>
        </w:numPr>
        <w:spacing w:before="0"/>
        <w:ind w:left="720" w:hanging="360"/>
        <w:rPr>
          <w:rFonts w:ascii="Times New Roman" w:hAnsi="Times New Roman"/>
          <w:sz w:val="24"/>
        </w:rPr>
      </w:pPr>
      <w:r w:rsidRPr="00DA4014">
        <w:rPr>
          <w:rFonts w:ascii="Times New Roman" w:hAnsi="Times New Roman"/>
          <w:sz w:val="24"/>
        </w:rPr>
        <w:t>blood clot</w:t>
      </w:r>
    </w:p>
    <w:p w14:paraId="1ED311D6" w14:textId="77777777" w:rsidR="00EB23D7" w:rsidRPr="00DA4014" w:rsidRDefault="00EB23D7" w:rsidP="00EB23D7">
      <w:pPr>
        <w:pStyle w:val="11body"/>
        <w:tabs>
          <w:tab w:val="clear" w:pos="360"/>
        </w:tabs>
        <w:spacing w:before="0"/>
        <w:ind w:left="360" w:firstLine="0"/>
        <w:rPr>
          <w:rFonts w:ascii="Times New Roman" w:hAnsi="Times New Roman"/>
          <w:sz w:val="24"/>
        </w:rPr>
      </w:pPr>
      <w:r w:rsidRPr="00DA4014">
        <w:rPr>
          <w:rFonts w:ascii="Times New Roman" w:hAnsi="Times New Roman"/>
          <w:b/>
          <w:sz w:val="24"/>
        </w:rPr>
        <w:t>NOTE</w:t>
      </w:r>
      <w:r w:rsidRPr="00DA4014">
        <w:rPr>
          <w:rFonts w:ascii="Times New Roman" w:hAnsi="Times New Roman"/>
          <w:sz w:val="24"/>
        </w:rPr>
        <w:t>: Do not include deep vein thrombosis (DVT)</w:t>
      </w:r>
    </w:p>
    <w:p w14:paraId="2260143D" w14:textId="77777777" w:rsidR="00296A8F" w:rsidRPr="00DA4014" w:rsidRDefault="0075629A" w:rsidP="0075629A">
      <w:pPr>
        <w:pStyle w:val="11body"/>
        <w:tabs>
          <w:tab w:val="clear" w:pos="360"/>
        </w:tabs>
        <w:spacing w:before="0" w:after="120"/>
        <w:ind w:left="0" w:firstLine="0"/>
        <w:rPr>
          <w:rFonts w:ascii="Times New Roman" w:hAnsi="Times New Roman"/>
          <w:sz w:val="24"/>
        </w:rPr>
      </w:pPr>
      <w:r w:rsidRPr="00DA4014">
        <w:rPr>
          <w:rFonts w:ascii="Times New Roman" w:hAnsi="Times New Roman"/>
          <w:sz w:val="24"/>
        </w:rPr>
        <w:t>7.</w:t>
      </w:r>
      <w:r w:rsidRPr="00DA4014">
        <w:rPr>
          <w:rFonts w:ascii="Times New Roman" w:hAnsi="Times New Roman"/>
          <w:b/>
          <w:sz w:val="24"/>
        </w:rPr>
        <w:t xml:space="preserve"> </w:t>
      </w:r>
      <w:r w:rsidR="00296A8F" w:rsidRPr="00DA4014">
        <w:rPr>
          <w:rFonts w:ascii="Times New Roman" w:hAnsi="Times New Roman"/>
          <w:b/>
          <w:sz w:val="24"/>
        </w:rPr>
        <w:t>Abdominal aortic aneurysm</w:t>
      </w:r>
      <w:r w:rsidR="00296A8F" w:rsidRPr="00DA4014">
        <w:rPr>
          <w:rFonts w:ascii="Times New Roman" w:hAnsi="Times New Roman"/>
          <w:sz w:val="24"/>
        </w:rPr>
        <w:t xml:space="preserve"> (AAA) is a weakness in the wall of the aorta in the abdomen that allows the aorta to balloon out as the pressure from the passing blood flow presses against it. </w:t>
      </w:r>
    </w:p>
    <w:p w14:paraId="5AF5254D"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abdominal aortic aneurysm include:</w:t>
      </w:r>
    </w:p>
    <w:p w14:paraId="09A4DD35" w14:textId="77777777" w:rsidR="00296A8F" w:rsidRPr="00DA4014" w:rsidRDefault="00296A8F" w:rsidP="00BF5D56">
      <w:pPr>
        <w:pStyle w:val="11body"/>
        <w:numPr>
          <w:ilvl w:val="2"/>
          <w:numId w:val="28"/>
        </w:numPr>
        <w:spacing w:before="0" w:after="0"/>
        <w:ind w:left="720" w:hanging="360"/>
        <w:rPr>
          <w:rFonts w:ascii="Times New Roman" w:hAnsi="Times New Roman"/>
          <w:sz w:val="24"/>
        </w:rPr>
      </w:pPr>
      <w:r w:rsidRPr="00DA4014">
        <w:rPr>
          <w:rFonts w:ascii="Times New Roman" w:hAnsi="Times New Roman"/>
          <w:sz w:val="24"/>
        </w:rPr>
        <w:t>aortic aneurysm</w:t>
      </w:r>
    </w:p>
    <w:p w14:paraId="14C6F2C1" w14:textId="77777777" w:rsidR="00296A8F" w:rsidRPr="00DA4014" w:rsidRDefault="00296A8F" w:rsidP="00BF5D56">
      <w:pPr>
        <w:pStyle w:val="11body"/>
        <w:numPr>
          <w:ilvl w:val="2"/>
          <w:numId w:val="28"/>
        </w:numPr>
        <w:spacing w:before="0" w:after="0"/>
        <w:ind w:left="720" w:hanging="360"/>
        <w:rPr>
          <w:rFonts w:ascii="Times New Roman" w:hAnsi="Times New Roman"/>
          <w:sz w:val="24"/>
        </w:rPr>
      </w:pPr>
      <w:r w:rsidRPr="00DA4014">
        <w:rPr>
          <w:rFonts w:ascii="Times New Roman" w:hAnsi="Times New Roman"/>
          <w:sz w:val="24"/>
        </w:rPr>
        <w:t>abdominal aneurysm</w:t>
      </w:r>
    </w:p>
    <w:p w14:paraId="2F5B87F1" w14:textId="77777777" w:rsidR="008A610C" w:rsidRPr="00DA4014" w:rsidRDefault="00296A8F" w:rsidP="00BF5D56">
      <w:pPr>
        <w:pStyle w:val="11body"/>
        <w:numPr>
          <w:ilvl w:val="2"/>
          <w:numId w:val="28"/>
        </w:numPr>
        <w:spacing w:before="0" w:after="0"/>
        <w:ind w:left="720" w:hanging="360"/>
        <w:rPr>
          <w:rFonts w:ascii="Times New Roman" w:hAnsi="Times New Roman"/>
          <w:sz w:val="24"/>
        </w:rPr>
      </w:pPr>
      <w:r w:rsidRPr="00DA4014">
        <w:rPr>
          <w:rFonts w:ascii="Times New Roman" w:hAnsi="Times New Roman"/>
          <w:sz w:val="24"/>
        </w:rPr>
        <w:t>aortoiliac aneurysm</w:t>
      </w:r>
    </w:p>
    <w:p w14:paraId="657AFA5F" w14:textId="77777777" w:rsidR="00296A8F" w:rsidRPr="00DA4014" w:rsidRDefault="00296A8F" w:rsidP="00BF5D56">
      <w:pPr>
        <w:pStyle w:val="11body"/>
        <w:numPr>
          <w:ilvl w:val="2"/>
          <w:numId w:val="29"/>
        </w:numPr>
        <w:spacing w:before="0" w:after="0"/>
        <w:ind w:left="720" w:hanging="360"/>
        <w:rPr>
          <w:rFonts w:ascii="Times New Roman" w:hAnsi="Times New Roman"/>
          <w:sz w:val="24"/>
        </w:rPr>
      </w:pPr>
      <w:r w:rsidRPr="00DA4014">
        <w:rPr>
          <w:rFonts w:ascii="Times New Roman" w:hAnsi="Times New Roman"/>
          <w:sz w:val="24"/>
        </w:rPr>
        <w:t>aortic aneurysmal disease</w:t>
      </w:r>
    </w:p>
    <w:p w14:paraId="39E3F5D7" w14:textId="77777777" w:rsidR="00296A8F" w:rsidRPr="00DA4014" w:rsidRDefault="00296A8F" w:rsidP="00BF5D56">
      <w:pPr>
        <w:pStyle w:val="11body"/>
        <w:numPr>
          <w:ilvl w:val="2"/>
          <w:numId w:val="28"/>
        </w:numPr>
        <w:spacing w:before="0" w:after="120"/>
        <w:ind w:left="720" w:hanging="360"/>
        <w:rPr>
          <w:rFonts w:ascii="Times New Roman" w:hAnsi="Times New Roman"/>
          <w:sz w:val="24"/>
        </w:rPr>
      </w:pPr>
      <w:r w:rsidRPr="00DA4014">
        <w:rPr>
          <w:rFonts w:ascii="Times New Roman" w:hAnsi="Times New Roman"/>
          <w:sz w:val="24"/>
        </w:rPr>
        <w:t>atherosclerotic aneurysm</w:t>
      </w:r>
    </w:p>
    <w:p w14:paraId="62FFBD8A" w14:textId="4665DAF2" w:rsidR="002B0A5A" w:rsidRPr="00DA4014" w:rsidRDefault="00296A8F" w:rsidP="00681B06">
      <w:pPr>
        <w:pStyle w:val="11body"/>
        <w:spacing w:before="0"/>
        <w:ind w:left="360" w:firstLine="0"/>
        <w:rPr>
          <w:rFonts w:ascii="Times New Roman" w:hAnsi="Times New Roman"/>
          <w:sz w:val="24"/>
        </w:rPr>
      </w:pPr>
      <w:r w:rsidRPr="00DA4014">
        <w:rPr>
          <w:rFonts w:ascii="Times New Roman" w:hAnsi="Times New Roman"/>
          <w:sz w:val="24"/>
        </w:rPr>
        <w:t>Answer “no” to this question if the aneurysm is the result of injury, infection, or congenital weakening of the connective tissue component of the artery wall.</w:t>
      </w:r>
    </w:p>
    <w:p w14:paraId="32F8E1DC" w14:textId="672780E1" w:rsidR="00296A8F" w:rsidRPr="00DA4014" w:rsidRDefault="0075629A" w:rsidP="0075629A">
      <w:pPr>
        <w:pStyle w:val="11body"/>
        <w:tabs>
          <w:tab w:val="clear" w:pos="360"/>
        </w:tabs>
        <w:spacing w:before="0" w:after="120"/>
        <w:ind w:left="0" w:firstLine="0"/>
        <w:rPr>
          <w:rFonts w:ascii="Times New Roman" w:hAnsi="Times New Roman"/>
          <w:sz w:val="24"/>
        </w:rPr>
      </w:pPr>
      <w:r w:rsidRPr="00DA4014">
        <w:rPr>
          <w:rStyle w:val="BoldChar"/>
          <w:rFonts w:ascii="Times New Roman" w:hAnsi="Times New Roman"/>
          <w:b w:val="0"/>
        </w:rPr>
        <w:t xml:space="preserve">8.   </w:t>
      </w:r>
      <w:r w:rsidR="00296A8F" w:rsidRPr="00DA4014">
        <w:rPr>
          <w:rStyle w:val="BoldChar"/>
          <w:rFonts w:ascii="Times New Roman" w:hAnsi="Times New Roman"/>
        </w:rPr>
        <w:t>Shock or cardiogenic shock</w:t>
      </w:r>
      <w:r w:rsidR="00296A8F" w:rsidRPr="00DA4014">
        <w:rPr>
          <w:rFonts w:ascii="Times New Roman" w:hAnsi="Times New Roman"/>
          <w:sz w:val="24"/>
        </w:rPr>
        <w:t xml:space="preserve"> is the failure or the heart to maintain blood supply to the </w:t>
      </w:r>
      <w:r w:rsidRPr="00DA4014">
        <w:rPr>
          <w:rFonts w:ascii="Times New Roman" w:hAnsi="Times New Roman"/>
          <w:sz w:val="24"/>
        </w:rPr>
        <w:t xml:space="preserve">       </w:t>
      </w:r>
      <w:r w:rsidR="00296A8F" w:rsidRPr="00DA4014">
        <w:rPr>
          <w:rFonts w:ascii="Times New Roman" w:hAnsi="Times New Roman"/>
          <w:sz w:val="24"/>
        </w:rPr>
        <w:t xml:space="preserve">circulatory system and tissues because of inadequate output.  If the term “septic </w:t>
      </w:r>
      <w:r w:rsidR="00681B06" w:rsidRPr="00DA4014">
        <w:rPr>
          <w:rFonts w:ascii="Times New Roman" w:hAnsi="Times New Roman"/>
          <w:sz w:val="24"/>
        </w:rPr>
        <w:t>shock”</w:t>
      </w:r>
      <w:r w:rsidR="00681B06">
        <w:rPr>
          <w:rFonts w:ascii="Times New Roman" w:hAnsi="Times New Roman"/>
          <w:sz w:val="24"/>
        </w:rPr>
        <w:t xml:space="preserve">       </w:t>
      </w:r>
      <w:r w:rsidR="00296A8F" w:rsidRPr="00DA4014">
        <w:rPr>
          <w:rFonts w:ascii="Times New Roman" w:hAnsi="Times New Roman"/>
          <w:sz w:val="24"/>
        </w:rPr>
        <w:t xml:space="preserve">is used, answer “no.” </w:t>
      </w:r>
    </w:p>
    <w:p w14:paraId="10FD79EF" w14:textId="77777777" w:rsidR="00296A8F" w:rsidRPr="00DA4014" w:rsidRDefault="00296A8F">
      <w:pPr>
        <w:pStyle w:val="11body"/>
        <w:spacing w:before="0" w:after="120"/>
        <w:ind w:left="360" w:firstLine="0"/>
        <w:rPr>
          <w:rFonts w:ascii="Times New Roman" w:hAnsi="Times New Roman"/>
          <w:sz w:val="24"/>
        </w:rPr>
      </w:pPr>
      <w:r w:rsidRPr="00DA4014">
        <w:rPr>
          <w:rFonts w:ascii="Times New Roman" w:hAnsi="Times New Roman"/>
          <w:sz w:val="24"/>
        </w:rPr>
        <w:t>Synonyms or terms that describe shock or cardiogenic shock include:</w:t>
      </w:r>
    </w:p>
    <w:p w14:paraId="673B8476" w14:textId="77777777" w:rsidR="00296A8F" w:rsidRPr="00DA4014" w:rsidRDefault="00296A8F" w:rsidP="00BF5D56">
      <w:pPr>
        <w:pStyle w:val="11body"/>
        <w:numPr>
          <w:ilvl w:val="2"/>
          <w:numId w:val="31"/>
        </w:numPr>
        <w:spacing w:before="0" w:after="0"/>
        <w:ind w:left="720" w:hanging="360"/>
        <w:rPr>
          <w:rFonts w:ascii="Times New Roman" w:hAnsi="Times New Roman"/>
          <w:i/>
          <w:sz w:val="24"/>
        </w:rPr>
      </w:pPr>
      <w:r w:rsidRPr="00DA4014">
        <w:rPr>
          <w:rFonts w:ascii="Times New Roman" w:hAnsi="Times New Roman"/>
          <w:sz w:val="24"/>
        </w:rPr>
        <w:t>severe pump failure</w:t>
      </w:r>
    </w:p>
    <w:p w14:paraId="71559D5F" w14:textId="77777777" w:rsidR="00296A8F" w:rsidRPr="00DA4014" w:rsidRDefault="00296A8F" w:rsidP="00BF5D56">
      <w:pPr>
        <w:pStyle w:val="11body"/>
        <w:numPr>
          <w:ilvl w:val="2"/>
          <w:numId w:val="30"/>
        </w:numPr>
        <w:spacing w:before="0"/>
        <w:ind w:left="720" w:hanging="360"/>
        <w:rPr>
          <w:rFonts w:ascii="Times New Roman" w:hAnsi="Times New Roman"/>
          <w:i/>
          <w:sz w:val="24"/>
        </w:rPr>
      </w:pPr>
      <w:r w:rsidRPr="00DA4014">
        <w:rPr>
          <w:rFonts w:ascii="Times New Roman" w:hAnsi="Times New Roman"/>
          <w:sz w:val="24"/>
        </w:rPr>
        <w:t>cardiac shock</w:t>
      </w:r>
    </w:p>
    <w:p w14:paraId="7C834509" w14:textId="5137BACD" w:rsidR="00327415" w:rsidRPr="00DA4014" w:rsidRDefault="0075629A" w:rsidP="0064094C">
      <w:pPr>
        <w:pStyle w:val="NoSpacing"/>
        <w:ind w:left="360" w:hanging="360"/>
      </w:pPr>
      <w:r w:rsidRPr="00DA4014">
        <w:rPr>
          <w:rStyle w:val="BoldChar"/>
          <w:b w:val="0"/>
        </w:rPr>
        <w:t xml:space="preserve">9.   </w:t>
      </w:r>
      <w:r w:rsidR="00296A8F" w:rsidRPr="00DA4014">
        <w:rPr>
          <w:rStyle w:val="BoldChar"/>
        </w:rPr>
        <w:t>Ventricular fibrillation</w:t>
      </w:r>
      <w:r w:rsidR="00296A8F" w:rsidRPr="00DA4014">
        <w:t xml:space="preserve"> is a condition in which disordered electrical activity </w:t>
      </w:r>
      <w:r w:rsidR="00E100C6" w:rsidRPr="00DA4014">
        <w:t>causes</w:t>
      </w:r>
      <w:r w:rsidRPr="00DA4014">
        <w:t xml:space="preserve"> </w:t>
      </w:r>
      <w:r w:rsidR="00296A8F" w:rsidRPr="00DA4014">
        <w:t xml:space="preserve">the ventricles to contract in a rapid, unsynchronized, uncoordinated fashion. When this occurs, little or no blood is pumped from the heart. </w:t>
      </w:r>
      <w:r w:rsidR="00296A8F" w:rsidRPr="00DA4014">
        <w:rPr>
          <w:b/>
        </w:rPr>
        <w:t xml:space="preserve">Ventricular flutter </w:t>
      </w:r>
      <w:r w:rsidR="00296A8F" w:rsidRPr="00DA4014">
        <w:t>and</w:t>
      </w:r>
      <w:r w:rsidR="00E100C6" w:rsidRPr="00DA4014">
        <w:t xml:space="preserve">  </w:t>
      </w:r>
      <w:r w:rsidR="00296A8F" w:rsidRPr="00DA4014">
        <w:rPr>
          <w:b/>
        </w:rPr>
        <w:t>ventricular tachycardia</w:t>
      </w:r>
      <w:r w:rsidR="00296A8F" w:rsidRPr="00DA4014">
        <w:t xml:space="preserve"> are orderly rapid ventricular beating. </w:t>
      </w:r>
      <w:r w:rsidR="00296A8F" w:rsidRPr="00DA4014">
        <w:rPr>
          <w:b/>
        </w:rPr>
        <w:t>Asystole</w:t>
      </w:r>
      <w:r w:rsidR="00296A8F" w:rsidRPr="00DA4014">
        <w:t xml:space="preserve"> is the sudden </w:t>
      </w:r>
      <w:r w:rsidR="00E100C6" w:rsidRPr="00DA4014">
        <w:t xml:space="preserve">  </w:t>
      </w:r>
      <w:r w:rsidR="00296A8F" w:rsidRPr="00DA4014">
        <w:lastRenderedPageBreak/>
        <w:t>and complete cessation of cardiac function</w:t>
      </w:r>
      <w:r w:rsidR="00E100C6" w:rsidRPr="00DA4014">
        <w:t xml:space="preserve"> lasting more than 60 seconds</w:t>
      </w:r>
      <w:r w:rsidR="00296A8F" w:rsidRPr="00DA4014">
        <w:t xml:space="preserve">. </w:t>
      </w:r>
      <w:r w:rsidR="00296A8F" w:rsidRPr="00DA4014">
        <w:rPr>
          <w:b/>
        </w:rPr>
        <w:t xml:space="preserve">Cardiac </w:t>
      </w:r>
      <w:r w:rsidR="00E100C6" w:rsidRPr="00DA4014">
        <w:rPr>
          <w:b/>
        </w:rPr>
        <w:t xml:space="preserve">  </w:t>
      </w:r>
      <w:r w:rsidR="00296A8F" w:rsidRPr="00DA4014">
        <w:rPr>
          <w:b/>
        </w:rPr>
        <w:t>arrest</w:t>
      </w:r>
      <w:r w:rsidR="00296A8F" w:rsidRPr="00DA4014">
        <w:t xml:space="preserve"> is the cessation of heart pumping due to arrhythmia, most commonly ventricular fibrillation. If the participant has “sinus asystole,” “sinus pause,” this is not asystole.</w:t>
      </w:r>
      <w:r w:rsidR="00B62346" w:rsidRPr="00DA4014">
        <w:t xml:space="preserve">  Asystole as part of a</w:t>
      </w:r>
      <w:r w:rsidR="0060516C" w:rsidRPr="00DA4014">
        <w:t xml:space="preserve"> </w:t>
      </w:r>
      <w:r w:rsidR="00E100C6" w:rsidRPr="00DA4014">
        <w:t>surgical procedure</w:t>
      </w:r>
      <w:r w:rsidR="00B62346" w:rsidRPr="00DA4014">
        <w:t xml:space="preserve"> should be answered "no."</w:t>
      </w:r>
      <w:r w:rsidR="00581135" w:rsidRPr="00DA4014">
        <w:rPr>
          <w:b/>
        </w:rPr>
        <w:t xml:space="preserve"> </w:t>
      </w:r>
    </w:p>
    <w:p w14:paraId="52FC7051" w14:textId="77777777" w:rsidR="000E5774" w:rsidRPr="00DA4014" w:rsidRDefault="000E5774" w:rsidP="00EE5265">
      <w:pPr>
        <w:pStyle w:val="NoSpacing"/>
      </w:pPr>
    </w:p>
    <w:p w14:paraId="396DAB9E" w14:textId="77777777" w:rsidR="00581135" w:rsidRPr="00DA4014" w:rsidRDefault="0075629A" w:rsidP="00EE5265">
      <w:pPr>
        <w:pStyle w:val="NoSpacing"/>
      </w:pPr>
      <w:r w:rsidRPr="00DA4014">
        <w:t xml:space="preserve">10. </w:t>
      </w:r>
      <w:r w:rsidR="00296A8F" w:rsidRPr="00DA4014">
        <w:rPr>
          <w:b/>
        </w:rPr>
        <w:t>Deep venous thrombosis</w:t>
      </w:r>
      <w:r w:rsidR="00296A8F" w:rsidRPr="00DA4014">
        <w:t xml:space="preserve"> (DVT) is the formation of a thrombus (a type of clot) in the </w:t>
      </w:r>
      <w:r w:rsidR="00EE5265" w:rsidRPr="00DA4014">
        <w:t xml:space="preserve">        </w:t>
      </w:r>
      <w:r w:rsidR="00296A8F" w:rsidRPr="00DA4014">
        <w:t xml:space="preserve">deep veins of the thigh or calf.  This may be documented on an ultrasound or duplex </w:t>
      </w:r>
      <w:r w:rsidR="00EE5265" w:rsidRPr="00DA4014">
        <w:t xml:space="preserve">          </w:t>
      </w:r>
      <w:r w:rsidR="00296A8F" w:rsidRPr="00DA4014">
        <w:t xml:space="preserve">scan. </w:t>
      </w:r>
      <w:r w:rsidR="00296A8F" w:rsidRPr="00DA4014">
        <w:rPr>
          <w:b/>
        </w:rPr>
        <w:t>Pulmonary embolus</w:t>
      </w:r>
      <w:r w:rsidR="00296A8F" w:rsidRPr="00DA4014">
        <w:t xml:space="preserve"> (PE) is the obstruction of the pulmonary artery or one of its </w:t>
      </w:r>
      <w:r w:rsidR="00EE5265" w:rsidRPr="00DA4014">
        <w:t xml:space="preserve">      </w:t>
      </w:r>
      <w:r w:rsidR="00296A8F" w:rsidRPr="00DA4014">
        <w:t xml:space="preserve">branches by an embolus (a clot that formed in another blood vessel, usually the deep </w:t>
      </w:r>
      <w:r w:rsidR="00EE5265" w:rsidRPr="00DA4014">
        <w:t xml:space="preserve">          </w:t>
      </w:r>
      <w:r w:rsidR="00296A8F" w:rsidRPr="00DA4014">
        <w:t xml:space="preserve">veins of the upper leg, and then traveled in the venous system to the lung). PE may be </w:t>
      </w:r>
      <w:r w:rsidR="00EE5265" w:rsidRPr="00DA4014">
        <w:t xml:space="preserve">        </w:t>
      </w:r>
      <w:r w:rsidR="00296A8F" w:rsidRPr="00DA4014">
        <w:t>documente</w:t>
      </w:r>
      <w:r w:rsidR="005B168B" w:rsidRPr="00DA4014">
        <w:t>d in a lung scan or arteriogram and may be found on a</w:t>
      </w:r>
      <w:r w:rsidR="00920E32" w:rsidRPr="00DA4014">
        <w:t xml:space="preserve"> VQ scan or lab (D-</w:t>
      </w:r>
      <w:r w:rsidR="00EE5265" w:rsidRPr="00DA4014">
        <w:t xml:space="preserve">           </w:t>
      </w:r>
      <w:r w:rsidR="00920E32" w:rsidRPr="00DA4014">
        <w:t xml:space="preserve">Dimer) </w:t>
      </w:r>
    </w:p>
    <w:p w14:paraId="3F5D9E38" w14:textId="77777777" w:rsidR="00EE5265" w:rsidRPr="00DA4014" w:rsidRDefault="00EE5265" w:rsidP="00EE5265">
      <w:pPr>
        <w:pStyle w:val="NoSpacing"/>
      </w:pPr>
    </w:p>
    <w:p w14:paraId="058BB1AC" w14:textId="77777777" w:rsidR="00B62346" w:rsidRPr="00DA4014" w:rsidRDefault="00EE5265" w:rsidP="00EE5265">
      <w:pPr>
        <w:pStyle w:val="NoSpacing"/>
      </w:pPr>
      <w:r w:rsidRPr="00DA4014">
        <w:t xml:space="preserve">      </w:t>
      </w:r>
      <w:r w:rsidR="00B62346" w:rsidRPr="00DA4014">
        <w:t xml:space="preserve">Synonyms or terms that describe deep venous thrombosis or pulmonary embolus </w:t>
      </w:r>
      <w:r w:rsidRPr="00DA4014">
        <w:t xml:space="preserve">                </w:t>
      </w:r>
      <w:r w:rsidR="00B62346" w:rsidRPr="00DA4014">
        <w:t>include:</w:t>
      </w:r>
    </w:p>
    <w:p w14:paraId="5B2BD977" w14:textId="77777777" w:rsidR="00B62346" w:rsidRPr="00DA4014" w:rsidRDefault="00B62346" w:rsidP="00BF5D56">
      <w:pPr>
        <w:pStyle w:val="NoSpacing"/>
        <w:numPr>
          <w:ilvl w:val="3"/>
          <w:numId w:val="30"/>
        </w:numPr>
        <w:rPr>
          <w:sz w:val="23"/>
          <w:szCs w:val="23"/>
          <w:u w:val="single"/>
        </w:rPr>
      </w:pPr>
      <w:r w:rsidRPr="00DA4014">
        <w:rPr>
          <w:sz w:val="23"/>
          <w:szCs w:val="23"/>
        </w:rPr>
        <w:t>deep vein thrombosis</w:t>
      </w:r>
    </w:p>
    <w:p w14:paraId="3C429D19" w14:textId="77777777" w:rsidR="00B62346" w:rsidRPr="00DA4014" w:rsidRDefault="00B62346" w:rsidP="00BF5D56">
      <w:pPr>
        <w:pStyle w:val="NoSpacing"/>
        <w:numPr>
          <w:ilvl w:val="3"/>
          <w:numId w:val="30"/>
        </w:numPr>
        <w:rPr>
          <w:sz w:val="23"/>
          <w:szCs w:val="23"/>
          <w:u w:val="single"/>
        </w:rPr>
      </w:pPr>
      <w:r w:rsidRPr="00DA4014">
        <w:rPr>
          <w:sz w:val="23"/>
          <w:szCs w:val="23"/>
        </w:rPr>
        <w:t>clot in the leg</w:t>
      </w:r>
    </w:p>
    <w:p w14:paraId="62918D04" w14:textId="77777777" w:rsidR="00B62346" w:rsidRPr="00DA4014" w:rsidRDefault="00B62346" w:rsidP="00BF5D56">
      <w:pPr>
        <w:pStyle w:val="NoSpacing"/>
        <w:numPr>
          <w:ilvl w:val="3"/>
          <w:numId w:val="30"/>
        </w:numPr>
        <w:rPr>
          <w:sz w:val="23"/>
          <w:szCs w:val="23"/>
          <w:u w:val="single"/>
        </w:rPr>
      </w:pPr>
      <w:r w:rsidRPr="00DA4014">
        <w:rPr>
          <w:sz w:val="23"/>
          <w:szCs w:val="23"/>
        </w:rPr>
        <w:t>lung embolus</w:t>
      </w:r>
    </w:p>
    <w:p w14:paraId="04DBB07E" w14:textId="77777777" w:rsidR="00B62346" w:rsidRPr="00DA4014" w:rsidRDefault="00B62346" w:rsidP="00EE5265">
      <w:pPr>
        <w:pStyle w:val="NoSpacing"/>
        <w:rPr>
          <w:u w:val="single"/>
        </w:rPr>
      </w:pPr>
    </w:p>
    <w:p w14:paraId="7B0E83AC" w14:textId="22A2EC1B" w:rsidR="00920E32" w:rsidRPr="00DA4014" w:rsidRDefault="006B117E" w:rsidP="00EE5265">
      <w:pPr>
        <w:pStyle w:val="NoSpacing"/>
      </w:pPr>
      <w:r w:rsidRPr="00DA4014">
        <w:t xml:space="preserve">11. </w:t>
      </w:r>
      <w:r w:rsidR="00B62346" w:rsidRPr="00DA4014">
        <w:rPr>
          <w:b/>
        </w:rPr>
        <w:t>ST elevation &gt;1mm with pain that is not present on ECG without pain.</w:t>
      </w:r>
      <w:r w:rsidR="00B62346" w:rsidRPr="00DA4014">
        <w:t xml:space="preserve">  ST </w:t>
      </w:r>
      <w:r w:rsidR="000E5774" w:rsidRPr="00DA4014">
        <w:t xml:space="preserve">                  </w:t>
      </w:r>
      <w:r w:rsidR="00B62346" w:rsidRPr="00DA4014">
        <w:t>elevation on an ECG often means cardiac ischemia, especial</w:t>
      </w:r>
      <w:r w:rsidR="000E5774" w:rsidRPr="00DA4014">
        <w:t xml:space="preserve">ly if anginal pain is                   present. </w:t>
      </w:r>
      <w:r w:rsidR="00B62346" w:rsidRPr="00DA4014">
        <w:t xml:space="preserve">However, sometimes ST elevation may be present continuously and not </w:t>
      </w:r>
      <w:r w:rsidR="000E5774" w:rsidRPr="00DA4014">
        <w:t xml:space="preserve">                 </w:t>
      </w:r>
      <w:r w:rsidR="00B62346" w:rsidRPr="00DA4014">
        <w:t xml:space="preserve">indicative of ischemia.  If the MD clearly states the presence of ST elevation &gt;1mm </w:t>
      </w:r>
      <w:r w:rsidR="000E5774" w:rsidRPr="00DA4014">
        <w:t xml:space="preserve">           with pain that </w:t>
      </w:r>
      <w:r w:rsidR="00B62346" w:rsidRPr="00DA4014">
        <w:t>is not present on ECG without pain, record "yes."  If S</w:t>
      </w:r>
      <w:r w:rsidR="000E5774" w:rsidRPr="00DA4014">
        <w:t xml:space="preserve">T elevation is              absent, or if ST </w:t>
      </w:r>
      <w:r w:rsidR="00B62346" w:rsidRPr="00DA4014">
        <w:t xml:space="preserve">elevation seems persist even when pain is gone, record "no."  If the MD </w:t>
      </w:r>
      <w:r w:rsidR="000E5774" w:rsidRPr="00DA4014">
        <w:t xml:space="preserve">      </w:t>
      </w:r>
      <w:r w:rsidR="00B62346" w:rsidRPr="00DA4014">
        <w:t xml:space="preserve">mentions ST segment elevation during pain, but does not describe the ST segments </w:t>
      </w:r>
      <w:r w:rsidR="000E5774" w:rsidRPr="00DA4014">
        <w:t xml:space="preserve">            </w:t>
      </w:r>
      <w:r w:rsidR="00B62346" w:rsidRPr="00DA4014">
        <w:t xml:space="preserve">without pain, you may also answer "yes." Obviously, the MD description may be </w:t>
      </w:r>
      <w:r w:rsidR="000E5774" w:rsidRPr="00DA4014">
        <w:t xml:space="preserve">                </w:t>
      </w:r>
      <w:r w:rsidR="00B62346" w:rsidRPr="00DA4014">
        <w:t xml:space="preserve">incomplete and </w:t>
      </w:r>
      <w:r w:rsidR="00920E32" w:rsidRPr="00DA4014">
        <w:t>you must use your best judgment.</w:t>
      </w:r>
    </w:p>
    <w:p w14:paraId="76DE5CA2" w14:textId="77777777" w:rsidR="0064094C" w:rsidRPr="00DA4014" w:rsidRDefault="0064094C" w:rsidP="008C5D8F">
      <w:pPr>
        <w:pStyle w:val="NoSpacing"/>
        <w:rPr>
          <w:sz w:val="23"/>
          <w:szCs w:val="23"/>
        </w:rPr>
      </w:pPr>
    </w:p>
    <w:p w14:paraId="4B94BC7F" w14:textId="77777777" w:rsidR="00D33806" w:rsidRPr="00DA4014" w:rsidRDefault="000E5774" w:rsidP="0064094C">
      <w:pPr>
        <w:pStyle w:val="NoSpacing"/>
      </w:pPr>
      <w:r w:rsidRPr="00DA4014">
        <w:rPr>
          <w:sz w:val="23"/>
          <w:szCs w:val="23"/>
        </w:rPr>
        <w:t xml:space="preserve">      </w:t>
      </w:r>
      <w:r w:rsidR="00920E32" w:rsidRPr="00DA4014">
        <w:rPr>
          <w:sz w:val="23"/>
          <w:szCs w:val="23"/>
        </w:rPr>
        <w:t>Most likely found in ER or ambulance report</w:t>
      </w:r>
      <w:bookmarkEnd w:id="1"/>
      <w:r w:rsidR="0064094C" w:rsidRPr="00DA4014">
        <w:rPr>
          <w:sz w:val="23"/>
          <w:szCs w:val="23"/>
        </w:rPr>
        <w:t>.</w:t>
      </w:r>
    </w:p>
    <w:p w14:paraId="2410218A" w14:textId="6971B98E" w:rsidR="007364BA" w:rsidRPr="00DA4014" w:rsidRDefault="007364BA" w:rsidP="008C5D8F">
      <w:pPr>
        <w:pStyle w:val="NoSpacing"/>
        <w:rPr>
          <w:sz w:val="23"/>
          <w:szCs w:val="23"/>
        </w:rPr>
      </w:pPr>
    </w:p>
    <w:p w14:paraId="19E376F7" w14:textId="6E06A45E" w:rsidR="007364BA" w:rsidRPr="00DA4014" w:rsidRDefault="00CB131C" w:rsidP="008C5D8F">
      <w:pPr>
        <w:pStyle w:val="NoSpacing"/>
      </w:pPr>
      <w:r>
        <w:rPr>
          <w:noProof/>
        </w:rPr>
        <w:lastRenderedPageBreak/>
        <w:drawing>
          <wp:inline distT="0" distB="0" distL="0" distR="0" wp14:anchorId="05896FC3" wp14:editId="760CD92B">
            <wp:extent cx="5577840" cy="72167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diac Abstract  20150714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7840" cy="7216775"/>
                    </a:xfrm>
                    <a:prstGeom prst="rect">
                      <a:avLst/>
                    </a:prstGeom>
                  </pic:spPr>
                </pic:pic>
              </a:graphicData>
            </a:graphic>
          </wp:inline>
        </w:drawing>
      </w:r>
      <w:r>
        <w:rPr>
          <w:noProof/>
        </w:rPr>
        <w:lastRenderedPageBreak/>
        <w:drawing>
          <wp:inline distT="0" distB="0" distL="0" distR="0" wp14:anchorId="7B1D7794" wp14:editId="63CFE68B">
            <wp:extent cx="5577840" cy="721868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diac Abstract  20150714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pic:spPr>
                </pic:pic>
              </a:graphicData>
            </a:graphic>
          </wp:inline>
        </w:drawing>
      </w:r>
      <w:r>
        <w:rPr>
          <w:noProof/>
        </w:rPr>
        <w:lastRenderedPageBreak/>
        <w:drawing>
          <wp:inline distT="0" distB="0" distL="0" distR="0" wp14:anchorId="1E17D045" wp14:editId="6D7B06A9">
            <wp:extent cx="5577840" cy="72186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diac Abstract  20150714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pic:spPr>
                </pic:pic>
              </a:graphicData>
            </a:graphic>
          </wp:inline>
        </w:drawing>
      </w:r>
      <w:r>
        <w:rPr>
          <w:noProof/>
        </w:rPr>
        <w:lastRenderedPageBreak/>
        <w:drawing>
          <wp:inline distT="0" distB="0" distL="0" distR="0" wp14:anchorId="050A79DE" wp14:editId="66B33270">
            <wp:extent cx="5577840" cy="721868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diac Abstract  20150714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pic:spPr>
                </pic:pic>
              </a:graphicData>
            </a:graphic>
          </wp:inline>
        </w:drawing>
      </w:r>
      <w:r>
        <w:rPr>
          <w:noProof/>
        </w:rPr>
        <w:lastRenderedPageBreak/>
        <w:drawing>
          <wp:inline distT="0" distB="0" distL="0" distR="0" wp14:anchorId="0FDC9141" wp14:editId="1D4A06A2">
            <wp:extent cx="5577840" cy="721868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diac Abstract  20150714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7840" cy="7218680"/>
                    </a:xfrm>
                    <a:prstGeom prst="rect">
                      <a:avLst/>
                    </a:prstGeom>
                  </pic:spPr>
                </pic:pic>
              </a:graphicData>
            </a:graphic>
          </wp:inline>
        </w:drawing>
      </w:r>
      <w:bookmarkStart w:id="10" w:name="_GoBack"/>
      <w:bookmarkEnd w:id="10"/>
    </w:p>
    <w:sectPr w:rsidR="007364BA" w:rsidRPr="00DA4014" w:rsidSect="00233D5E">
      <w:headerReference w:type="even" r:id="rId15"/>
      <w:endnotePr>
        <w:numFmt w:val="decimal"/>
      </w:endnotePr>
      <w:type w:val="continuous"/>
      <w:pgSz w:w="12240" w:h="15840" w:code="1"/>
      <w:pgMar w:top="720" w:right="1296" w:bottom="576" w:left="2160" w:header="720" w:footer="14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152D5" w14:textId="77777777" w:rsidR="00B948E8" w:rsidRDefault="00B948E8">
      <w:r>
        <w:separator/>
      </w:r>
    </w:p>
  </w:endnote>
  <w:endnote w:type="continuationSeparator" w:id="0">
    <w:p w14:paraId="01ADD1E3" w14:textId="77777777" w:rsidR="00B948E8" w:rsidRDefault="00B948E8">
      <w:r>
        <w:continuationSeparator/>
      </w:r>
    </w:p>
  </w:endnote>
  <w:endnote w:type="continuationNotice" w:id="1">
    <w:p w14:paraId="6F0866C4" w14:textId="77777777" w:rsidR="00B948E8" w:rsidRDefault="00B948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4525E" w14:textId="77777777" w:rsidR="00B948E8" w:rsidRDefault="00B948E8" w:rsidP="00233D5E">
    <w:pPr>
      <w:pStyle w:val="Footer"/>
      <w:rPr>
        <w:rFonts w:ascii="Arial" w:hAnsi="Arial" w:cs="Arial"/>
        <w:i/>
        <w:iCs/>
        <w:sz w:val="16"/>
      </w:rPr>
    </w:pPr>
  </w:p>
  <w:p w14:paraId="5324B082" w14:textId="561AB591" w:rsidR="00B948E8" w:rsidRPr="00493058" w:rsidRDefault="00B948E8" w:rsidP="00233D5E">
    <w:pPr>
      <w:pStyle w:val="Footer"/>
      <w:rPr>
        <w:rFonts w:ascii="Arial" w:hAnsi="Arial" w:cs="Arial"/>
        <w:i/>
        <w:iCs/>
        <w:sz w:val="16"/>
      </w:rPr>
    </w:pPr>
    <w:r w:rsidRPr="00493058">
      <w:rPr>
        <w:rFonts w:ascii="Arial" w:hAnsi="Arial" w:cs="Arial"/>
        <w:i/>
        <w:iCs/>
        <w:sz w:val="16"/>
      </w:rPr>
      <w:t xml:space="preserve">This Section: </w:t>
    </w:r>
    <w:r>
      <w:rPr>
        <w:rFonts w:ascii="Arial" w:hAnsi="Arial" w:cs="Arial"/>
        <w:i/>
        <w:iCs/>
        <w:sz w:val="16"/>
      </w:rPr>
      <w:t>3-17-2017</w:t>
    </w:r>
    <w:r w:rsidRPr="00493058">
      <w:rPr>
        <w:rFonts w:ascii="Arial" w:hAnsi="Arial" w:cs="Arial"/>
        <w:i/>
        <w:iCs/>
        <w:sz w:val="16"/>
      </w:rPr>
      <w:t xml:space="preserve"> Version</w:t>
    </w:r>
  </w:p>
  <w:p w14:paraId="3729AAAA" w14:textId="41677D5D" w:rsidR="00B948E8" w:rsidRDefault="00B948E8">
    <w:pPr>
      <w:pStyle w:val="Footer"/>
    </w:pPr>
  </w:p>
  <w:p w14:paraId="21D9F147" w14:textId="033E2A68" w:rsidR="00B948E8" w:rsidRDefault="00B9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0333C" w14:textId="77777777" w:rsidR="00B948E8" w:rsidRDefault="00B948E8">
      <w:r>
        <w:separator/>
      </w:r>
    </w:p>
  </w:footnote>
  <w:footnote w:type="continuationSeparator" w:id="0">
    <w:p w14:paraId="2CFD7571" w14:textId="77777777" w:rsidR="00B948E8" w:rsidRDefault="00B948E8">
      <w:r>
        <w:continuationSeparator/>
      </w:r>
    </w:p>
  </w:footnote>
  <w:footnote w:type="continuationNotice" w:id="1">
    <w:p w14:paraId="676886B4" w14:textId="77777777" w:rsidR="00B948E8" w:rsidRDefault="00B948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78E50" w14:textId="1E526590" w:rsidR="00B948E8" w:rsidRDefault="00B948E8">
    <w:pPr>
      <w:pBdr>
        <w:bottom w:val="double" w:sz="4" w:space="9" w:color="auto"/>
      </w:pBdr>
      <w:tabs>
        <w:tab w:val="left" w:pos="2880"/>
        <w:tab w:val="right" w:pos="8640"/>
      </w:tabs>
      <w:spacing w:after="240"/>
    </w:pPr>
    <w:r>
      <w:rPr>
        <w:i/>
        <w:smallCaps/>
        <w:sz w:val="21"/>
      </w:rPr>
      <w:t>MESA Manual of Operations:</w:t>
    </w:r>
    <w:r>
      <w:rPr>
        <w:i/>
        <w:smallCaps/>
        <w:sz w:val="21"/>
      </w:rPr>
      <w:tab/>
    </w:r>
    <w:r>
      <w:rPr>
        <w:i/>
        <w:sz w:val="22"/>
      </w:rPr>
      <w:t>Hospital Abstraction: Cardiac/PVD</w:t>
    </w:r>
    <w:r>
      <w:tab/>
    </w:r>
    <w:r>
      <w:rPr>
        <w:sz w:val="20"/>
      </w:rPr>
      <w:t>Appendix</w:t>
    </w:r>
    <w:r>
      <w:t xml:space="preserve"> </w:t>
    </w:r>
    <w:r>
      <w:rPr>
        <w:b/>
      </w:rPr>
      <w:t>D.5,</w:t>
    </w:r>
    <w:r>
      <w:t xml:space="preserve"> </w:t>
    </w:r>
    <w:r>
      <w:rPr>
        <w:sz w:val="20"/>
      </w:rPr>
      <w:t>Page</w:t>
    </w:r>
    <w:r>
      <w:t xml:space="preserve"> </w:t>
    </w:r>
    <w:r>
      <w:rPr>
        <w:rStyle w:val="PageNumber"/>
        <w:b/>
      </w:rPr>
      <w:fldChar w:fldCharType="begin"/>
    </w:r>
    <w:r>
      <w:rPr>
        <w:rStyle w:val="PageNumber"/>
        <w:b/>
      </w:rPr>
      <w:instrText xml:space="preserve"> PAGE </w:instrText>
    </w:r>
    <w:r>
      <w:rPr>
        <w:rStyle w:val="PageNumber"/>
        <w:b/>
      </w:rPr>
      <w:fldChar w:fldCharType="separate"/>
    </w:r>
    <w:r w:rsidR="007F457D">
      <w:rPr>
        <w:rStyle w:val="PageNumber"/>
        <w:b/>
        <w:noProof/>
      </w:rPr>
      <w:t>26</w:t>
    </w:r>
    <w:r>
      <w:rPr>
        <w:rStyle w:val="PageNumbe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C68B" w14:textId="77777777" w:rsidR="00B948E8" w:rsidRDefault="00B948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5EB3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1AE95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94CF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05C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CB2EB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48CD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B4EB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B2C0A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828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4C99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3715C"/>
    <w:multiLevelType w:val="hybridMultilevel"/>
    <w:tmpl w:val="3EA6F3E2"/>
    <w:lvl w:ilvl="0" w:tplc="9ACCFDB4">
      <w:start w:val="1"/>
      <w:numFmt w:val="bullet"/>
      <w:lvlText w:val=""/>
      <w:lvlJc w:val="left"/>
      <w:pPr>
        <w:tabs>
          <w:tab w:val="num" w:pos="1440"/>
        </w:tabs>
        <w:ind w:left="1440" w:hanging="360"/>
      </w:pPr>
      <w:rPr>
        <w:rFonts w:ascii="Wingdings" w:hAnsi="Wingdings" w:hint="default"/>
      </w:rPr>
    </w:lvl>
    <w:lvl w:ilvl="1" w:tplc="7FBA756C">
      <w:start w:val="1"/>
      <w:numFmt w:val="bullet"/>
      <w:lvlText w:val=""/>
      <w:lvlJc w:val="left"/>
      <w:pPr>
        <w:tabs>
          <w:tab w:val="num" w:pos="1800"/>
        </w:tabs>
        <w:ind w:left="1800" w:hanging="360"/>
      </w:pPr>
      <w:rPr>
        <w:rFonts w:ascii="Symbol" w:hAnsi="Symbol" w:hint="default"/>
        <w:sz w:val="18"/>
        <w:szCs w:val="18"/>
      </w:rPr>
    </w:lvl>
    <w:lvl w:ilvl="2" w:tplc="5524B810" w:tentative="1">
      <w:start w:val="1"/>
      <w:numFmt w:val="bullet"/>
      <w:lvlText w:val=""/>
      <w:lvlJc w:val="left"/>
      <w:pPr>
        <w:tabs>
          <w:tab w:val="num" w:pos="2160"/>
        </w:tabs>
        <w:ind w:left="2160" w:hanging="360"/>
      </w:pPr>
      <w:rPr>
        <w:rFonts w:ascii="Wingdings" w:hAnsi="Wingdings" w:hint="default"/>
      </w:rPr>
    </w:lvl>
    <w:lvl w:ilvl="3" w:tplc="C83A1284" w:tentative="1">
      <w:start w:val="1"/>
      <w:numFmt w:val="bullet"/>
      <w:lvlText w:val=""/>
      <w:lvlJc w:val="left"/>
      <w:pPr>
        <w:tabs>
          <w:tab w:val="num" w:pos="2880"/>
        </w:tabs>
        <w:ind w:left="2880" w:hanging="360"/>
      </w:pPr>
      <w:rPr>
        <w:rFonts w:ascii="Symbol" w:hAnsi="Symbol" w:hint="default"/>
      </w:rPr>
    </w:lvl>
    <w:lvl w:ilvl="4" w:tplc="8F16E9CC" w:tentative="1">
      <w:start w:val="1"/>
      <w:numFmt w:val="bullet"/>
      <w:lvlText w:val="o"/>
      <w:lvlJc w:val="left"/>
      <w:pPr>
        <w:tabs>
          <w:tab w:val="num" w:pos="3600"/>
        </w:tabs>
        <w:ind w:left="3600" w:hanging="360"/>
      </w:pPr>
      <w:rPr>
        <w:rFonts w:ascii="Courier New" w:hAnsi="Courier New" w:hint="default"/>
      </w:rPr>
    </w:lvl>
    <w:lvl w:ilvl="5" w:tplc="F0E875BC" w:tentative="1">
      <w:start w:val="1"/>
      <w:numFmt w:val="bullet"/>
      <w:lvlText w:val=""/>
      <w:lvlJc w:val="left"/>
      <w:pPr>
        <w:tabs>
          <w:tab w:val="num" w:pos="4320"/>
        </w:tabs>
        <w:ind w:left="4320" w:hanging="360"/>
      </w:pPr>
      <w:rPr>
        <w:rFonts w:ascii="Wingdings" w:hAnsi="Wingdings" w:hint="default"/>
      </w:rPr>
    </w:lvl>
    <w:lvl w:ilvl="6" w:tplc="1850FA58" w:tentative="1">
      <w:start w:val="1"/>
      <w:numFmt w:val="bullet"/>
      <w:lvlText w:val=""/>
      <w:lvlJc w:val="left"/>
      <w:pPr>
        <w:tabs>
          <w:tab w:val="num" w:pos="5040"/>
        </w:tabs>
        <w:ind w:left="5040" w:hanging="360"/>
      </w:pPr>
      <w:rPr>
        <w:rFonts w:ascii="Symbol" w:hAnsi="Symbol" w:hint="default"/>
      </w:rPr>
    </w:lvl>
    <w:lvl w:ilvl="7" w:tplc="B3322388" w:tentative="1">
      <w:start w:val="1"/>
      <w:numFmt w:val="bullet"/>
      <w:lvlText w:val="o"/>
      <w:lvlJc w:val="left"/>
      <w:pPr>
        <w:tabs>
          <w:tab w:val="num" w:pos="5760"/>
        </w:tabs>
        <w:ind w:left="5760" w:hanging="360"/>
      </w:pPr>
      <w:rPr>
        <w:rFonts w:ascii="Courier New" w:hAnsi="Courier New" w:hint="default"/>
      </w:rPr>
    </w:lvl>
    <w:lvl w:ilvl="8" w:tplc="8E4A1FF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E43350"/>
    <w:multiLevelType w:val="hybridMultilevel"/>
    <w:tmpl w:val="E6FE6056"/>
    <w:lvl w:ilvl="0" w:tplc="28161C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24D6611"/>
    <w:multiLevelType w:val="hybridMultilevel"/>
    <w:tmpl w:val="CB2CE0E4"/>
    <w:lvl w:ilvl="0" w:tplc="9C76EF90">
      <w:start w:val="1"/>
      <w:numFmt w:val="bullet"/>
      <w:lvlText w:val=""/>
      <w:lvlJc w:val="left"/>
      <w:pPr>
        <w:tabs>
          <w:tab w:val="num" w:pos="1440"/>
        </w:tabs>
        <w:ind w:left="1440" w:hanging="360"/>
      </w:pPr>
      <w:rPr>
        <w:rFonts w:ascii="Wingdings" w:hAnsi="Wingdings" w:hint="default"/>
      </w:rPr>
    </w:lvl>
    <w:lvl w:ilvl="1" w:tplc="0BD8CF34">
      <w:start w:val="1"/>
      <w:numFmt w:val="bullet"/>
      <w:lvlText w:val=""/>
      <w:lvlJc w:val="left"/>
      <w:pPr>
        <w:tabs>
          <w:tab w:val="num" w:pos="1800"/>
        </w:tabs>
        <w:ind w:left="1800" w:hanging="360"/>
      </w:pPr>
      <w:rPr>
        <w:rFonts w:ascii="Symbol" w:hAnsi="Symbol" w:hint="default"/>
        <w:sz w:val="18"/>
        <w:szCs w:val="18"/>
      </w:rPr>
    </w:lvl>
    <w:lvl w:ilvl="2" w:tplc="7D1C19D4" w:tentative="1">
      <w:start w:val="1"/>
      <w:numFmt w:val="bullet"/>
      <w:lvlText w:val=""/>
      <w:lvlJc w:val="left"/>
      <w:pPr>
        <w:tabs>
          <w:tab w:val="num" w:pos="2160"/>
        </w:tabs>
        <w:ind w:left="2160" w:hanging="360"/>
      </w:pPr>
      <w:rPr>
        <w:rFonts w:ascii="Wingdings" w:hAnsi="Wingdings" w:hint="default"/>
      </w:rPr>
    </w:lvl>
    <w:lvl w:ilvl="3" w:tplc="37AADD14" w:tentative="1">
      <w:start w:val="1"/>
      <w:numFmt w:val="bullet"/>
      <w:lvlText w:val=""/>
      <w:lvlJc w:val="left"/>
      <w:pPr>
        <w:tabs>
          <w:tab w:val="num" w:pos="2880"/>
        </w:tabs>
        <w:ind w:left="2880" w:hanging="360"/>
      </w:pPr>
      <w:rPr>
        <w:rFonts w:ascii="Symbol" w:hAnsi="Symbol" w:hint="default"/>
      </w:rPr>
    </w:lvl>
    <w:lvl w:ilvl="4" w:tplc="E772AD82" w:tentative="1">
      <w:start w:val="1"/>
      <w:numFmt w:val="bullet"/>
      <w:lvlText w:val="o"/>
      <w:lvlJc w:val="left"/>
      <w:pPr>
        <w:tabs>
          <w:tab w:val="num" w:pos="3600"/>
        </w:tabs>
        <w:ind w:left="3600" w:hanging="360"/>
      </w:pPr>
      <w:rPr>
        <w:rFonts w:ascii="Courier New" w:hAnsi="Courier New" w:hint="default"/>
      </w:rPr>
    </w:lvl>
    <w:lvl w:ilvl="5" w:tplc="D1424ACE" w:tentative="1">
      <w:start w:val="1"/>
      <w:numFmt w:val="bullet"/>
      <w:lvlText w:val=""/>
      <w:lvlJc w:val="left"/>
      <w:pPr>
        <w:tabs>
          <w:tab w:val="num" w:pos="4320"/>
        </w:tabs>
        <w:ind w:left="4320" w:hanging="360"/>
      </w:pPr>
      <w:rPr>
        <w:rFonts w:ascii="Wingdings" w:hAnsi="Wingdings" w:hint="default"/>
      </w:rPr>
    </w:lvl>
    <w:lvl w:ilvl="6" w:tplc="329CD356" w:tentative="1">
      <w:start w:val="1"/>
      <w:numFmt w:val="bullet"/>
      <w:lvlText w:val=""/>
      <w:lvlJc w:val="left"/>
      <w:pPr>
        <w:tabs>
          <w:tab w:val="num" w:pos="5040"/>
        </w:tabs>
        <w:ind w:left="5040" w:hanging="360"/>
      </w:pPr>
      <w:rPr>
        <w:rFonts w:ascii="Symbol" w:hAnsi="Symbol" w:hint="default"/>
      </w:rPr>
    </w:lvl>
    <w:lvl w:ilvl="7" w:tplc="49E42D2E" w:tentative="1">
      <w:start w:val="1"/>
      <w:numFmt w:val="bullet"/>
      <w:lvlText w:val="o"/>
      <w:lvlJc w:val="left"/>
      <w:pPr>
        <w:tabs>
          <w:tab w:val="num" w:pos="5760"/>
        </w:tabs>
        <w:ind w:left="5760" w:hanging="360"/>
      </w:pPr>
      <w:rPr>
        <w:rFonts w:ascii="Courier New" w:hAnsi="Courier New" w:hint="default"/>
      </w:rPr>
    </w:lvl>
    <w:lvl w:ilvl="8" w:tplc="A4A288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ED456F"/>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5594B63"/>
    <w:multiLevelType w:val="hybridMultilevel"/>
    <w:tmpl w:val="B658DA86"/>
    <w:lvl w:ilvl="0" w:tplc="884C37A8">
      <w:start w:val="1"/>
      <w:numFmt w:val="bullet"/>
      <w:lvlText w:val=""/>
      <w:lvlJc w:val="left"/>
      <w:pPr>
        <w:tabs>
          <w:tab w:val="num" w:pos="1440"/>
        </w:tabs>
        <w:ind w:left="1440" w:hanging="360"/>
      </w:pPr>
      <w:rPr>
        <w:rFonts w:ascii="Wingdings" w:hAnsi="Wingdings" w:hint="default"/>
      </w:rPr>
    </w:lvl>
    <w:lvl w:ilvl="1" w:tplc="9ED4BA16">
      <w:start w:val="1"/>
      <w:numFmt w:val="bullet"/>
      <w:lvlText w:val=""/>
      <w:lvlJc w:val="left"/>
      <w:pPr>
        <w:tabs>
          <w:tab w:val="num" w:pos="1800"/>
        </w:tabs>
        <w:ind w:left="1800" w:hanging="360"/>
      </w:pPr>
      <w:rPr>
        <w:rFonts w:ascii="Symbol" w:hAnsi="Symbol" w:hint="default"/>
        <w:sz w:val="18"/>
        <w:szCs w:val="18"/>
      </w:rPr>
    </w:lvl>
    <w:lvl w:ilvl="2" w:tplc="75768F3A" w:tentative="1">
      <w:start w:val="1"/>
      <w:numFmt w:val="bullet"/>
      <w:lvlText w:val=""/>
      <w:lvlJc w:val="left"/>
      <w:pPr>
        <w:tabs>
          <w:tab w:val="num" w:pos="2160"/>
        </w:tabs>
        <w:ind w:left="2160" w:hanging="360"/>
      </w:pPr>
      <w:rPr>
        <w:rFonts w:ascii="Wingdings" w:hAnsi="Wingdings" w:hint="default"/>
      </w:rPr>
    </w:lvl>
    <w:lvl w:ilvl="3" w:tplc="255C924A" w:tentative="1">
      <w:start w:val="1"/>
      <w:numFmt w:val="bullet"/>
      <w:lvlText w:val=""/>
      <w:lvlJc w:val="left"/>
      <w:pPr>
        <w:tabs>
          <w:tab w:val="num" w:pos="2880"/>
        </w:tabs>
        <w:ind w:left="2880" w:hanging="360"/>
      </w:pPr>
      <w:rPr>
        <w:rFonts w:ascii="Symbol" w:hAnsi="Symbol" w:hint="default"/>
      </w:rPr>
    </w:lvl>
    <w:lvl w:ilvl="4" w:tplc="A3A46B0E" w:tentative="1">
      <w:start w:val="1"/>
      <w:numFmt w:val="bullet"/>
      <w:lvlText w:val="o"/>
      <w:lvlJc w:val="left"/>
      <w:pPr>
        <w:tabs>
          <w:tab w:val="num" w:pos="3600"/>
        </w:tabs>
        <w:ind w:left="3600" w:hanging="360"/>
      </w:pPr>
      <w:rPr>
        <w:rFonts w:ascii="Courier New" w:hAnsi="Courier New" w:hint="default"/>
      </w:rPr>
    </w:lvl>
    <w:lvl w:ilvl="5" w:tplc="5E6EF4DA" w:tentative="1">
      <w:start w:val="1"/>
      <w:numFmt w:val="bullet"/>
      <w:lvlText w:val=""/>
      <w:lvlJc w:val="left"/>
      <w:pPr>
        <w:tabs>
          <w:tab w:val="num" w:pos="4320"/>
        </w:tabs>
        <w:ind w:left="4320" w:hanging="360"/>
      </w:pPr>
      <w:rPr>
        <w:rFonts w:ascii="Wingdings" w:hAnsi="Wingdings" w:hint="default"/>
      </w:rPr>
    </w:lvl>
    <w:lvl w:ilvl="6" w:tplc="FDAA0160" w:tentative="1">
      <w:start w:val="1"/>
      <w:numFmt w:val="bullet"/>
      <w:lvlText w:val=""/>
      <w:lvlJc w:val="left"/>
      <w:pPr>
        <w:tabs>
          <w:tab w:val="num" w:pos="5040"/>
        </w:tabs>
        <w:ind w:left="5040" w:hanging="360"/>
      </w:pPr>
      <w:rPr>
        <w:rFonts w:ascii="Symbol" w:hAnsi="Symbol" w:hint="default"/>
      </w:rPr>
    </w:lvl>
    <w:lvl w:ilvl="7" w:tplc="07628C06" w:tentative="1">
      <w:start w:val="1"/>
      <w:numFmt w:val="bullet"/>
      <w:lvlText w:val="o"/>
      <w:lvlJc w:val="left"/>
      <w:pPr>
        <w:tabs>
          <w:tab w:val="num" w:pos="5760"/>
        </w:tabs>
        <w:ind w:left="5760" w:hanging="360"/>
      </w:pPr>
      <w:rPr>
        <w:rFonts w:ascii="Courier New" w:hAnsi="Courier New" w:hint="default"/>
      </w:rPr>
    </w:lvl>
    <w:lvl w:ilvl="8" w:tplc="69DEE6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0472B5"/>
    <w:multiLevelType w:val="hybridMultilevel"/>
    <w:tmpl w:val="2556C5A8"/>
    <w:lvl w:ilvl="0" w:tplc="06F6727C">
      <w:start w:val="1"/>
      <w:numFmt w:val="bullet"/>
      <w:lvlText w:val=""/>
      <w:lvlJc w:val="left"/>
      <w:pPr>
        <w:tabs>
          <w:tab w:val="num" w:pos="1620"/>
        </w:tabs>
        <w:ind w:left="1620" w:hanging="360"/>
      </w:pPr>
      <w:rPr>
        <w:rFonts w:ascii="Wingdings" w:hAnsi="Wingdings" w:hint="default"/>
      </w:rPr>
    </w:lvl>
    <w:lvl w:ilvl="1" w:tplc="6C36AE80">
      <w:start w:val="1"/>
      <w:numFmt w:val="bullet"/>
      <w:lvlText w:val=""/>
      <w:lvlJc w:val="left"/>
      <w:pPr>
        <w:tabs>
          <w:tab w:val="num" w:pos="2160"/>
        </w:tabs>
        <w:ind w:left="2160" w:hanging="360"/>
      </w:pPr>
      <w:rPr>
        <w:rFonts w:ascii="Wingdings" w:hAnsi="Wingdings" w:hint="default"/>
      </w:rPr>
    </w:lvl>
    <w:lvl w:ilvl="2" w:tplc="14FEBA36">
      <w:start w:val="1"/>
      <w:numFmt w:val="bullet"/>
      <w:lvlText w:val=""/>
      <w:lvlJc w:val="left"/>
      <w:pPr>
        <w:tabs>
          <w:tab w:val="num" w:pos="1620"/>
        </w:tabs>
        <w:ind w:left="1620" w:hanging="360"/>
      </w:pPr>
      <w:rPr>
        <w:rFonts w:ascii="Wingdings" w:hAnsi="Wingdings" w:hint="default"/>
      </w:rPr>
    </w:lvl>
    <w:lvl w:ilvl="3" w:tplc="506A8CFA" w:tentative="1">
      <w:start w:val="1"/>
      <w:numFmt w:val="bullet"/>
      <w:lvlText w:val=""/>
      <w:lvlJc w:val="left"/>
      <w:pPr>
        <w:tabs>
          <w:tab w:val="num" w:pos="2880"/>
        </w:tabs>
        <w:ind w:left="2880" w:hanging="360"/>
      </w:pPr>
      <w:rPr>
        <w:rFonts w:ascii="Symbol" w:hAnsi="Symbol" w:hint="default"/>
      </w:rPr>
    </w:lvl>
    <w:lvl w:ilvl="4" w:tplc="D5720EAE" w:tentative="1">
      <w:start w:val="1"/>
      <w:numFmt w:val="bullet"/>
      <w:lvlText w:val="o"/>
      <w:lvlJc w:val="left"/>
      <w:pPr>
        <w:tabs>
          <w:tab w:val="num" w:pos="3600"/>
        </w:tabs>
        <w:ind w:left="3600" w:hanging="360"/>
      </w:pPr>
      <w:rPr>
        <w:rFonts w:ascii="Courier New" w:hAnsi="Courier New" w:hint="default"/>
      </w:rPr>
    </w:lvl>
    <w:lvl w:ilvl="5" w:tplc="6B3C6FFC" w:tentative="1">
      <w:start w:val="1"/>
      <w:numFmt w:val="bullet"/>
      <w:lvlText w:val=""/>
      <w:lvlJc w:val="left"/>
      <w:pPr>
        <w:tabs>
          <w:tab w:val="num" w:pos="4320"/>
        </w:tabs>
        <w:ind w:left="4320" w:hanging="360"/>
      </w:pPr>
      <w:rPr>
        <w:rFonts w:ascii="Wingdings" w:hAnsi="Wingdings" w:hint="default"/>
      </w:rPr>
    </w:lvl>
    <w:lvl w:ilvl="6" w:tplc="AE741578" w:tentative="1">
      <w:start w:val="1"/>
      <w:numFmt w:val="bullet"/>
      <w:lvlText w:val=""/>
      <w:lvlJc w:val="left"/>
      <w:pPr>
        <w:tabs>
          <w:tab w:val="num" w:pos="5040"/>
        </w:tabs>
        <w:ind w:left="5040" w:hanging="360"/>
      </w:pPr>
      <w:rPr>
        <w:rFonts w:ascii="Symbol" w:hAnsi="Symbol" w:hint="default"/>
      </w:rPr>
    </w:lvl>
    <w:lvl w:ilvl="7" w:tplc="0494DEE0" w:tentative="1">
      <w:start w:val="1"/>
      <w:numFmt w:val="bullet"/>
      <w:lvlText w:val="o"/>
      <w:lvlJc w:val="left"/>
      <w:pPr>
        <w:tabs>
          <w:tab w:val="num" w:pos="5760"/>
        </w:tabs>
        <w:ind w:left="5760" w:hanging="360"/>
      </w:pPr>
      <w:rPr>
        <w:rFonts w:ascii="Courier New" w:hAnsi="Courier New" w:hint="default"/>
      </w:rPr>
    </w:lvl>
    <w:lvl w:ilvl="8" w:tplc="C1DCD10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E32D54"/>
    <w:multiLevelType w:val="hybridMultilevel"/>
    <w:tmpl w:val="BA2CB85A"/>
    <w:lvl w:ilvl="0" w:tplc="C8DC1CBA">
      <w:start w:val="1"/>
      <w:numFmt w:val="bullet"/>
      <w:lvlText w:val=""/>
      <w:lvlJc w:val="left"/>
      <w:pPr>
        <w:ind w:left="2580" w:hanging="360"/>
      </w:pPr>
      <w:rPr>
        <w:rFonts w:ascii="Symbol" w:hAnsi="Symbol" w:hint="default"/>
        <w:sz w:val="18"/>
        <w:szCs w:val="18"/>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7" w15:restartNumberingAfterBreak="0">
    <w:nsid w:val="0829396C"/>
    <w:multiLevelType w:val="hybridMultilevel"/>
    <w:tmpl w:val="1802495A"/>
    <w:lvl w:ilvl="0" w:tplc="CB1EECD4">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20"/>
        <w:vertAlign w:val="baseline"/>
      </w:rPr>
    </w:lvl>
    <w:lvl w:ilvl="1" w:tplc="3EC463A0">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89620054">
      <w:start w:val="1"/>
      <w:numFmt w:val="bullet"/>
      <w:lvlText w:val=""/>
      <w:lvlJc w:val="left"/>
      <w:pPr>
        <w:tabs>
          <w:tab w:val="num" w:pos="360"/>
        </w:tabs>
        <w:ind w:left="0" w:firstLine="0"/>
      </w:pPr>
      <w:rPr>
        <w:rFonts w:ascii="Wingdings" w:hAnsi="Wingdings" w:hint="default"/>
      </w:rPr>
    </w:lvl>
    <w:lvl w:ilvl="3" w:tplc="D89EC984" w:tentative="1">
      <w:start w:val="1"/>
      <w:numFmt w:val="bullet"/>
      <w:lvlText w:val=""/>
      <w:lvlJc w:val="left"/>
      <w:pPr>
        <w:tabs>
          <w:tab w:val="num" w:pos="3600"/>
        </w:tabs>
        <w:ind w:left="3600" w:hanging="360"/>
      </w:pPr>
      <w:rPr>
        <w:rFonts w:ascii="Symbol" w:hAnsi="Symbol" w:hint="default"/>
      </w:rPr>
    </w:lvl>
    <w:lvl w:ilvl="4" w:tplc="806AEF8A" w:tentative="1">
      <w:start w:val="1"/>
      <w:numFmt w:val="bullet"/>
      <w:lvlText w:val="o"/>
      <w:lvlJc w:val="left"/>
      <w:pPr>
        <w:tabs>
          <w:tab w:val="num" w:pos="4320"/>
        </w:tabs>
        <w:ind w:left="4320" w:hanging="360"/>
      </w:pPr>
      <w:rPr>
        <w:rFonts w:ascii="Courier New" w:hAnsi="Courier New" w:hint="default"/>
      </w:rPr>
    </w:lvl>
    <w:lvl w:ilvl="5" w:tplc="30F0CB54" w:tentative="1">
      <w:start w:val="1"/>
      <w:numFmt w:val="bullet"/>
      <w:lvlText w:val=""/>
      <w:lvlJc w:val="left"/>
      <w:pPr>
        <w:tabs>
          <w:tab w:val="num" w:pos="5040"/>
        </w:tabs>
        <w:ind w:left="5040" w:hanging="360"/>
      </w:pPr>
      <w:rPr>
        <w:rFonts w:ascii="Wingdings" w:hAnsi="Wingdings" w:hint="default"/>
      </w:rPr>
    </w:lvl>
    <w:lvl w:ilvl="6" w:tplc="DA0C85A2" w:tentative="1">
      <w:start w:val="1"/>
      <w:numFmt w:val="bullet"/>
      <w:lvlText w:val=""/>
      <w:lvlJc w:val="left"/>
      <w:pPr>
        <w:tabs>
          <w:tab w:val="num" w:pos="5760"/>
        </w:tabs>
        <w:ind w:left="5760" w:hanging="360"/>
      </w:pPr>
      <w:rPr>
        <w:rFonts w:ascii="Symbol" w:hAnsi="Symbol" w:hint="default"/>
      </w:rPr>
    </w:lvl>
    <w:lvl w:ilvl="7" w:tplc="FF6A3AE2" w:tentative="1">
      <w:start w:val="1"/>
      <w:numFmt w:val="bullet"/>
      <w:lvlText w:val="o"/>
      <w:lvlJc w:val="left"/>
      <w:pPr>
        <w:tabs>
          <w:tab w:val="num" w:pos="6480"/>
        </w:tabs>
        <w:ind w:left="6480" w:hanging="360"/>
      </w:pPr>
      <w:rPr>
        <w:rFonts w:ascii="Courier New" w:hAnsi="Courier New" w:hint="default"/>
      </w:rPr>
    </w:lvl>
    <w:lvl w:ilvl="8" w:tplc="840E77E2"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89F650C"/>
    <w:multiLevelType w:val="hybridMultilevel"/>
    <w:tmpl w:val="42788510"/>
    <w:lvl w:ilvl="0" w:tplc="7690EB38">
      <w:start w:val="1"/>
      <w:numFmt w:val="bullet"/>
      <w:lvlText w:val=""/>
      <w:lvlJc w:val="left"/>
      <w:pPr>
        <w:ind w:left="810" w:hanging="360"/>
      </w:pPr>
      <w:rPr>
        <w:rFonts w:ascii="Symbol" w:hAnsi="Symbol" w:hint="default"/>
        <w:sz w:val="16"/>
        <w:szCs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08E162B8"/>
    <w:multiLevelType w:val="hybridMultilevel"/>
    <w:tmpl w:val="EB0A9612"/>
    <w:lvl w:ilvl="0" w:tplc="F1B69BEC">
      <w:start w:val="1"/>
      <w:numFmt w:val="bullet"/>
      <w:lvlText w:val=""/>
      <w:lvlJc w:val="left"/>
      <w:pPr>
        <w:tabs>
          <w:tab w:val="num" w:pos="1440"/>
        </w:tabs>
        <w:ind w:left="1440" w:hanging="360"/>
      </w:pPr>
      <w:rPr>
        <w:rFonts w:ascii="Wingdings" w:hAnsi="Wingdings" w:hint="default"/>
      </w:rPr>
    </w:lvl>
    <w:lvl w:ilvl="1" w:tplc="2D0A27FC">
      <w:start w:val="1"/>
      <w:numFmt w:val="bullet"/>
      <w:lvlText w:val=""/>
      <w:lvlJc w:val="left"/>
      <w:pPr>
        <w:tabs>
          <w:tab w:val="num" w:pos="1800"/>
        </w:tabs>
        <w:ind w:left="1800" w:hanging="360"/>
      </w:pPr>
      <w:rPr>
        <w:rFonts w:ascii="Symbol" w:hAnsi="Symbol" w:hint="default"/>
        <w:sz w:val="18"/>
        <w:szCs w:val="18"/>
      </w:rPr>
    </w:lvl>
    <w:lvl w:ilvl="2" w:tplc="4E2C681E" w:tentative="1">
      <w:start w:val="1"/>
      <w:numFmt w:val="bullet"/>
      <w:lvlText w:val=""/>
      <w:lvlJc w:val="left"/>
      <w:pPr>
        <w:tabs>
          <w:tab w:val="num" w:pos="2160"/>
        </w:tabs>
        <w:ind w:left="2160" w:hanging="360"/>
      </w:pPr>
      <w:rPr>
        <w:rFonts w:ascii="Wingdings" w:hAnsi="Wingdings" w:hint="default"/>
      </w:rPr>
    </w:lvl>
    <w:lvl w:ilvl="3" w:tplc="D68C3C26" w:tentative="1">
      <w:start w:val="1"/>
      <w:numFmt w:val="bullet"/>
      <w:lvlText w:val=""/>
      <w:lvlJc w:val="left"/>
      <w:pPr>
        <w:tabs>
          <w:tab w:val="num" w:pos="2880"/>
        </w:tabs>
        <w:ind w:left="2880" w:hanging="360"/>
      </w:pPr>
      <w:rPr>
        <w:rFonts w:ascii="Symbol" w:hAnsi="Symbol" w:hint="default"/>
      </w:rPr>
    </w:lvl>
    <w:lvl w:ilvl="4" w:tplc="020494E0" w:tentative="1">
      <w:start w:val="1"/>
      <w:numFmt w:val="bullet"/>
      <w:lvlText w:val="o"/>
      <w:lvlJc w:val="left"/>
      <w:pPr>
        <w:tabs>
          <w:tab w:val="num" w:pos="3600"/>
        </w:tabs>
        <w:ind w:left="3600" w:hanging="360"/>
      </w:pPr>
      <w:rPr>
        <w:rFonts w:ascii="Courier New" w:hAnsi="Courier New" w:hint="default"/>
      </w:rPr>
    </w:lvl>
    <w:lvl w:ilvl="5" w:tplc="CD36502E" w:tentative="1">
      <w:start w:val="1"/>
      <w:numFmt w:val="bullet"/>
      <w:lvlText w:val=""/>
      <w:lvlJc w:val="left"/>
      <w:pPr>
        <w:tabs>
          <w:tab w:val="num" w:pos="4320"/>
        </w:tabs>
        <w:ind w:left="4320" w:hanging="360"/>
      </w:pPr>
      <w:rPr>
        <w:rFonts w:ascii="Wingdings" w:hAnsi="Wingdings" w:hint="default"/>
      </w:rPr>
    </w:lvl>
    <w:lvl w:ilvl="6" w:tplc="677A1842" w:tentative="1">
      <w:start w:val="1"/>
      <w:numFmt w:val="bullet"/>
      <w:lvlText w:val=""/>
      <w:lvlJc w:val="left"/>
      <w:pPr>
        <w:tabs>
          <w:tab w:val="num" w:pos="5040"/>
        </w:tabs>
        <w:ind w:left="5040" w:hanging="360"/>
      </w:pPr>
      <w:rPr>
        <w:rFonts w:ascii="Symbol" w:hAnsi="Symbol" w:hint="default"/>
      </w:rPr>
    </w:lvl>
    <w:lvl w:ilvl="7" w:tplc="24FAE012" w:tentative="1">
      <w:start w:val="1"/>
      <w:numFmt w:val="bullet"/>
      <w:lvlText w:val="o"/>
      <w:lvlJc w:val="left"/>
      <w:pPr>
        <w:tabs>
          <w:tab w:val="num" w:pos="5760"/>
        </w:tabs>
        <w:ind w:left="5760" w:hanging="360"/>
      </w:pPr>
      <w:rPr>
        <w:rFonts w:ascii="Courier New" w:hAnsi="Courier New" w:hint="default"/>
      </w:rPr>
    </w:lvl>
    <w:lvl w:ilvl="8" w:tplc="956A8D6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1E6C14"/>
    <w:multiLevelType w:val="hybridMultilevel"/>
    <w:tmpl w:val="F15CFF52"/>
    <w:lvl w:ilvl="0" w:tplc="AF0E26AE">
      <w:start w:val="1"/>
      <w:numFmt w:val="bullet"/>
      <w:lvlText w:val=""/>
      <w:lvlJc w:val="left"/>
      <w:pPr>
        <w:tabs>
          <w:tab w:val="num" w:pos="1440"/>
        </w:tabs>
        <w:ind w:left="1440" w:hanging="360"/>
      </w:pPr>
      <w:rPr>
        <w:rFonts w:ascii="Wingdings" w:hAnsi="Wingdings" w:hint="default"/>
      </w:rPr>
    </w:lvl>
    <w:lvl w:ilvl="1" w:tplc="4A0C17E8">
      <w:start w:val="1"/>
      <w:numFmt w:val="bullet"/>
      <w:lvlText w:val=""/>
      <w:lvlJc w:val="left"/>
      <w:pPr>
        <w:tabs>
          <w:tab w:val="num" w:pos="1800"/>
        </w:tabs>
        <w:ind w:left="1800" w:hanging="360"/>
      </w:pPr>
      <w:rPr>
        <w:rFonts w:ascii="Symbol" w:hAnsi="Symbol" w:hint="default"/>
        <w:sz w:val="18"/>
        <w:szCs w:val="18"/>
      </w:rPr>
    </w:lvl>
    <w:lvl w:ilvl="2" w:tplc="79343956">
      <w:start w:val="1"/>
      <w:numFmt w:val="bullet"/>
      <w:lvlText w:val=""/>
      <w:lvlJc w:val="left"/>
      <w:pPr>
        <w:tabs>
          <w:tab w:val="num" w:pos="2160"/>
        </w:tabs>
        <w:ind w:left="2160" w:hanging="360"/>
      </w:pPr>
      <w:rPr>
        <w:rFonts w:ascii="Wingdings" w:hAnsi="Wingdings" w:hint="default"/>
      </w:rPr>
    </w:lvl>
    <w:lvl w:ilvl="3" w:tplc="0A84D430" w:tentative="1">
      <w:start w:val="1"/>
      <w:numFmt w:val="bullet"/>
      <w:lvlText w:val=""/>
      <w:lvlJc w:val="left"/>
      <w:pPr>
        <w:tabs>
          <w:tab w:val="num" w:pos="2880"/>
        </w:tabs>
        <w:ind w:left="2880" w:hanging="360"/>
      </w:pPr>
      <w:rPr>
        <w:rFonts w:ascii="Symbol" w:hAnsi="Symbol" w:hint="default"/>
      </w:rPr>
    </w:lvl>
    <w:lvl w:ilvl="4" w:tplc="B4584948" w:tentative="1">
      <w:start w:val="1"/>
      <w:numFmt w:val="bullet"/>
      <w:lvlText w:val="o"/>
      <w:lvlJc w:val="left"/>
      <w:pPr>
        <w:tabs>
          <w:tab w:val="num" w:pos="3600"/>
        </w:tabs>
        <w:ind w:left="3600" w:hanging="360"/>
      </w:pPr>
      <w:rPr>
        <w:rFonts w:ascii="Courier New" w:hAnsi="Courier New" w:hint="default"/>
      </w:rPr>
    </w:lvl>
    <w:lvl w:ilvl="5" w:tplc="D7C8B336" w:tentative="1">
      <w:start w:val="1"/>
      <w:numFmt w:val="bullet"/>
      <w:lvlText w:val=""/>
      <w:lvlJc w:val="left"/>
      <w:pPr>
        <w:tabs>
          <w:tab w:val="num" w:pos="4320"/>
        </w:tabs>
        <w:ind w:left="4320" w:hanging="360"/>
      </w:pPr>
      <w:rPr>
        <w:rFonts w:ascii="Wingdings" w:hAnsi="Wingdings" w:hint="default"/>
      </w:rPr>
    </w:lvl>
    <w:lvl w:ilvl="6" w:tplc="AF04A388" w:tentative="1">
      <w:start w:val="1"/>
      <w:numFmt w:val="bullet"/>
      <w:lvlText w:val=""/>
      <w:lvlJc w:val="left"/>
      <w:pPr>
        <w:tabs>
          <w:tab w:val="num" w:pos="5040"/>
        </w:tabs>
        <w:ind w:left="5040" w:hanging="360"/>
      </w:pPr>
      <w:rPr>
        <w:rFonts w:ascii="Symbol" w:hAnsi="Symbol" w:hint="default"/>
      </w:rPr>
    </w:lvl>
    <w:lvl w:ilvl="7" w:tplc="35DCC052" w:tentative="1">
      <w:start w:val="1"/>
      <w:numFmt w:val="bullet"/>
      <w:lvlText w:val="o"/>
      <w:lvlJc w:val="left"/>
      <w:pPr>
        <w:tabs>
          <w:tab w:val="num" w:pos="5760"/>
        </w:tabs>
        <w:ind w:left="5760" w:hanging="360"/>
      </w:pPr>
      <w:rPr>
        <w:rFonts w:ascii="Courier New" w:hAnsi="Courier New" w:hint="default"/>
      </w:rPr>
    </w:lvl>
    <w:lvl w:ilvl="8" w:tplc="BA049DA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A10C1A"/>
    <w:multiLevelType w:val="hybridMultilevel"/>
    <w:tmpl w:val="03AC38EC"/>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0A0632F5"/>
    <w:multiLevelType w:val="hybridMultilevel"/>
    <w:tmpl w:val="E4A40D98"/>
    <w:lvl w:ilvl="0" w:tplc="FFFFFFFF">
      <w:start w:val="1"/>
      <w:numFmt w:val="lowerLetter"/>
      <w:lvlText w:val="%1)"/>
      <w:lvlJc w:val="left"/>
      <w:pPr>
        <w:tabs>
          <w:tab w:val="num" w:pos="1080"/>
        </w:tabs>
        <w:ind w:left="1080" w:hanging="36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60"/>
        </w:tabs>
        <w:ind w:left="0" w:firstLine="0"/>
      </w:pPr>
      <w:rPr>
        <w:rFonts w:ascii="Symbol" w:hAnsi="Symbol" w:hint="default"/>
        <w:b w:val="0"/>
        <w:i w:val="0"/>
        <w:sz w:val="20"/>
      </w:rPr>
    </w:lvl>
    <w:lvl w:ilvl="3" w:tplc="FFFFFFFF">
      <w:start w:val="1"/>
      <w:numFmt w:val="lowerLetter"/>
      <w:lvlText w:val="(%4)"/>
      <w:lvlJc w:val="left"/>
      <w:pPr>
        <w:tabs>
          <w:tab w:val="num" w:pos="3600"/>
        </w:tabs>
        <w:ind w:left="3600" w:hanging="360"/>
      </w:pPr>
      <w:rPr>
        <w:rFonts w:hint="default"/>
      </w:r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3" w15:restartNumberingAfterBreak="0">
    <w:nsid w:val="0A49496C"/>
    <w:multiLevelType w:val="hybridMultilevel"/>
    <w:tmpl w:val="EF866FE0"/>
    <w:lvl w:ilvl="0" w:tplc="30905048">
      <w:start w:val="1"/>
      <w:numFmt w:val="bullet"/>
      <w:lvlText w:val=""/>
      <w:lvlJc w:val="left"/>
      <w:pPr>
        <w:tabs>
          <w:tab w:val="num" w:pos="1440"/>
        </w:tabs>
        <w:ind w:left="1440" w:hanging="360"/>
      </w:pPr>
      <w:rPr>
        <w:rFonts w:ascii="Wingdings" w:hAnsi="Wingdings" w:hint="default"/>
      </w:rPr>
    </w:lvl>
    <w:lvl w:ilvl="1" w:tplc="2AC2C0B8">
      <w:start w:val="1"/>
      <w:numFmt w:val="bullet"/>
      <w:lvlText w:val=""/>
      <w:lvlJc w:val="left"/>
      <w:pPr>
        <w:tabs>
          <w:tab w:val="num" w:pos="1800"/>
        </w:tabs>
        <w:ind w:left="1800" w:hanging="360"/>
      </w:pPr>
      <w:rPr>
        <w:rFonts w:ascii="Symbol" w:hAnsi="Symbol" w:hint="default"/>
        <w:sz w:val="18"/>
        <w:szCs w:val="18"/>
      </w:rPr>
    </w:lvl>
    <w:lvl w:ilvl="2" w:tplc="E4866438" w:tentative="1">
      <w:start w:val="1"/>
      <w:numFmt w:val="bullet"/>
      <w:lvlText w:val=""/>
      <w:lvlJc w:val="left"/>
      <w:pPr>
        <w:tabs>
          <w:tab w:val="num" w:pos="2160"/>
        </w:tabs>
        <w:ind w:left="2160" w:hanging="360"/>
      </w:pPr>
      <w:rPr>
        <w:rFonts w:ascii="Wingdings" w:hAnsi="Wingdings" w:hint="default"/>
      </w:rPr>
    </w:lvl>
    <w:lvl w:ilvl="3" w:tplc="3FAAB0C0" w:tentative="1">
      <w:start w:val="1"/>
      <w:numFmt w:val="bullet"/>
      <w:lvlText w:val=""/>
      <w:lvlJc w:val="left"/>
      <w:pPr>
        <w:tabs>
          <w:tab w:val="num" w:pos="2880"/>
        </w:tabs>
        <w:ind w:left="2880" w:hanging="360"/>
      </w:pPr>
      <w:rPr>
        <w:rFonts w:ascii="Symbol" w:hAnsi="Symbol" w:hint="default"/>
      </w:rPr>
    </w:lvl>
    <w:lvl w:ilvl="4" w:tplc="4B36E796" w:tentative="1">
      <w:start w:val="1"/>
      <w:numFmt w:val="bullet"/>
      <w:lvlText w:val="o"/>
      <w:lvlJc w:val="left"/>
      <w:pPr>
        <w:tabs>
          <w:tab w:val="num" w:pos="3600"/>
        </w:tabs>
        <w:ind w:left="3600" w:hanging="360"/>
      </w:pPr>
      <w:rPr>
        <w:rFonts w:ascii="Courier New" w:hAnsi="Courier New" w:hint="default"/>
      </w:rPr>
    </w:lvl>
    <w:lvl w:ilvl="5" w:tplc="1406AB3E" w:tentative="1">
      <w:start w:val="1"/>
      <w:numFmt w:val="bullet"/>
      <w:lvlText w:val=""/>
      <w:lvlJc w:val="left"/>
      <w:pPr>
        <w:tabs>
          <w:tab w:val="num" w:pos="4320"/>
        </w:tabs>
        <w:ind w:left="4320" w:hanging="360"/>
      </w:pPr>
      <w:rPr>
        <w:rFonts w:ascii="Wingdings" w:hAnsi="Wingdings" w:hint="default"/>
      </w:rPr>
    </w:lvl>
    <w:lvl w:ilvl="6" w:tplc="E9309550" w:tentative="1">
      <w:start w:val="1"/>
      <w:numFmt w:val="bullet"/>
      <w:lvlText w:val=""/>
      <w:lvlJc w:val="left"/>
      <w:pPr>
        <w:tabs>
          <w:tab w:val="num" w:pos="5040"/>
        </w:tabs>
        <w:ind w:left="5040" w:hanging="360"/>
      </w:pPr>
      <w:rPr>
        <w:rFonts w:ascii="Symbol" w:hAnsi="Symbol" w:hint="default"/>
      </w:rPr>
    </w:lvl>
    <w:lvl w:ilvl="7" w:tplc="9C341F7E" w:tentative="1">
      <w:start w:val="1"/>
      <w:numFmt w:val="bullet"/>
      <w:lvlText w:val="o"/>
      <w:lvlJc w:val="left"/>
      <w:pPr>
        <w:tabs>
          <w:tab w:val="num" w:pos="5760"/>
        </w:tabs>
        <w:ind w:left="5760" w:hanging="360"/>
      </w:pPr>
      <w:rPr>
        <w:rFonts w:ascii="Courier New" w:hAnsi="Courier New" w:hint="default"/>
      </w:rPr>
    </w:lvl>
    <w:lvl w:ilvl="8" w:tplc="8B885FD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03253F"/>
    <w:multiLevelType w:val="hybridMultilevel"/>
    <w:tmpl w:val="45925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E9223B"/>
    <w:multiLevelType w:val="hybridMultilevel"/>
    <w:tmpl w:val="E9D0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8B2D3B"/>
    <w:multiLevelType w:val="hybridMultilevel"/>
    <w:tmpl w:val="53F2E220"/>
    <w:lvl w:ilvl="0" w:tplc="04090001">
      <w:start w:val="1"/>
      <w:numFmt w:val="bullet"/>
      <w:lvlText w:val=""/>
      <w:lvlJc w:val="left"/>
      <w:pPr>
        <w:tabs>
          <w:tab w:val="num" w:pos="1440"/>
        </w:tabs>
        <w:ind w:left="1440" w:hanging="360"/>
      </w:pPr>
      <w:rPr>
        <w:rFonts w:ascii="Symbol" w:hAnsi="Symbol" w:hint="default"/>
        <w:sz w:val="18"/>
        <w:szCs w:val="18"/>
      </w:rPr>
    </w:lvl>
    <w:lvl w:ilvl="1" w:tplc="04090001">
      <w:start w:val="1"/>
      <w:numFmt w:val="bullet"/>
      <w:lvlText w:val=""/>
      <w:lvlJc w:val="left"/>
      <w:pPr>
        <w:tabs>
          <w:tab w:val="num" w:pos="1800"/>
        </w:tabs>
        <w:ind w:left="1800" w:hanging="360"/>
      </w:pPr>
      <w:rPr>
        <w:rFonts w:ascii="Symbol" w:hAnsi="Symbol" w:hint="default"/>
        <w:sz w:val="18"/>
        <w:szCs w:val="18"/>
      </w:rPr>
    </w:lvl>
    <w:lvl w:ilvl="2" w:tplc="6EAAD036">
      <w:start w:val="1"/>
      <w:numFmt w:val="bullet"/>
      <w:lvlText w:val=""/>
      <w:lvlJc w:val="left"/>
      <w:pPr>
        <w:tabs>
          <w:tab w:val="num" w:pos="2160"/>
        </w:tabs>
        <w:ind w:left="2160" w:hanging="360"/>
      </w:pPr>
      <w:rPr>
        <w:rFonts w:ascii="Symbol" w:hAnsi="Symbol" w:hint="default"/>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9A6428"/>
    <w:multiLevelType w:val="hybridMultilevel"/>
    <w:tmpl w:val="19F8B9FE"/>
    <w:lvl w:ilvl="0" w:tplc="FFFFFFFF">
      <w:start w:val="1"/>
      <w:numFmt w:val="bullet"/>
      <w:lvlText w:val=""/>
      <w:lvlJc w:val="left"/>
      <w:pPr>
        <w:tabs>
          <w:tab w:val="num" w:pos="2340"/>
        </w:tabs>
        <w:ind w:left="23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2" w:tplc="FFFFFFFF">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F2A7038"/>
    <w:multiLevelType w:val="hybridMultilevel"/>
    <w:tmpl w:val="F142295A"/>
    <w:lvl w:ilvl="0" w:tplc="D7683A1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445382"/>
    <w:multiLevelType w:val="hybridMultilevel"/>
    <w:tmpl w:val="DD9A001A"/>
    <w:lvl w:ilvl="0" w:tplc="86281CFA">
      <w:start w:val="1"/>
      <w:numFmt w:val="bullet"/>
      <w:lvlText w:val=""/>
      <w:lvlJc w:val="left"/>
      <w:pPr>
        <w:tabs>
          <w:tab w:val="num" w:pos="720"/>
        </w:tabs>
        <w:ind w:left="72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15665B2C" w:tentative="1">
      <w:start w:val="1"/>
      <w:numFmt w:val="bullet"/>
      <w:lvlText w:val="o"/>
      <w:lvlJc w:val="left"/>
      <w:pPr>
        <w:tabs>
          <w:tab w:val="num" w:pos="1440"/>
        </w:tabs>
        <w:ind w:left="1440" w:hanging="360"/>
      </w:pPr>
      <w:rPr>
        <w:rFonts w:ascii="Courier New" w:hAnsi="Courier New" w:hint="default"/>
      </w:rPr>
    </w:lvl>
    <w:lvl w:ilvl="2" w:tplc="3B7C52C0" w:tentative="1">
      <w:start w:val="1"/>
      <w:numFmt w:val="bullet"/>
      <w:lvlText w:val=""/>
      <w:lvlJc w:val="left"/>
      <w:pPr>
        <w:tabs>
          <w:tab w:val="num" w:pos="2160"/>
        </w:tabs>
        <w:ind w:left="2160" w:hanging="360"/>
      </w:pPr>
      <w:rPr>
        <w:rFonts w:ascii="Wingdings" w:hAnsi="Wingdings" w:hint="default"/>
      </w:rPr>
    </w:lvl>
    <w:lvl w:ilvl="3" w:tplc="EAE618C4" w:tentative="1">
      <w:start w:val="1"/>
      <w:numFmt w:val="bullet"/>
      <w:lvlText w:val=""/>
      <w:lvlJc w:val="left"/>
      <w:pPr>
        <w:tabs>
          <w:tab w:val="num" w:pos="2880"/>
        </w:tabs>
        <w:ind w:left="2880" w:hanging="360"/>
      </w:pPr>
      <w:rPr>
        <w:rFonts w:ascii="Symbol" w:hAnsi="Symbol" w:hint="default"/>
      </w:rPr>
    </w:lvl>
    <w:lvl w:ilvl="4" w:tplc="96745D54" w:tentative="1">
      <w:start w:val="1"/>
      <w:numFmt w:val="bullet"/>
      <w:lvlText w:val="o"/>
      <w:lvlJc w:val="left"/>
      <w:pPr>
        <w:tabs>
          <w:tab w:val="num" w:pos="3600"/>
        </w:tabs>
        <w:ind w:left="3600" w:hanging="360"/>
      </w:pPr>
      <w:rPr>
        <w:rFonts w:ascii="Courier New" w:hAnsi="Courier New" w:hint="default"/>
      </w:rPr>
    </w:lvl>
    <w:lvl w:ilvl="5" w:tplc="BD784E88" w:tentative="1">
      <w:start w:val="1"/>
      <w:numFmt w:val="bullet"/>
      <w:lvlText w:val=""/>
      <w:lvlJc w:val="left"/>
      <w:pPr>
        <w:tabs>
          <w:tab w:val="num" w:pos="4320"/>
        </w:tabs>
        <w:ind w:left="4320" w:hanging="360"/>
      </w:pPr>
      <w:rPr>
        <w:rFonts w:ascii="Wingdings" w:hAnsi="Wingdings" w:hint="default"/>
      </w:rPr>
    </w:lvl>
    <w:lvl w:ilvl="6" w:tplc="1068DEA2" w:tentative="1">
      <w:start w:val="1"/>
      <w:numFmt w:val="bullet"/>
      <w:lvlText w:val=""/>
      <w:lvlJc w:val="left"/>
      <w:pPr>
        <w:tabs>
          <w:tab w:val="num" w:pos="5040"/>
        </w:tabs>
        <w:ind w:left="5040" w:hanging="360"/>
      </w:pPr>
      <w:rPr>
        <w:rFonts w:ascii="Symbol" w:hAnsi="Symbol" w:hint="default"/>
      </w:rPr>
    </w:lvl>
    <w:lvl w:ilvl="7" w:tplc="9CF02CE4" w:tentative="1">
      <w:start w:val="1"/>
      <w:numFmt w:val="bullet"/>
      <w:lvlText w:val="o"/>
      <w:lvlJc w:val="left"/>
      <w:pPr>
        <w:tabs>
          <w:tab w:val="num" w:pos="5760"/>
        </w:tabs>
        <w:ind w:left="5760" w:hanging="360"/>
      </w:pPr>
      <w:rPr>
        <w:rFonts w:ascii="Courier New" w:hAnsi="Courier New" w:hint="default"/>
      </w:rPr>
    </w:lvl>
    <w:lvl w:ilvl="8" w:tplc="734CAC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0B61B9"/>
    <w:multiLevelType w:val="hybridMultilevel"/>
    <w:tmpl w:val="48AA39E2"/>
    <w:lvl w:ilvl="0" w:tplc="B33C870C">
      <w:start w:val="3"/>
      <w:numFmt w:val="decimal"/>
      <w:pStyle w:val="Bold"/>
      <w:lvlText w:val="%1."/>
      <w:lvlJc w:val="left"/>
      <w:pPr>
        <w:tabs>
          <w:tab w:val="num" w:pos="360"/>
        </w:tabs>
        <w:ind w:left="360" w:hanging="360"/>
      </w:pPr>
      <w:rPr>
        <w:rFonts w:hint="default"/>
      </w:rPr>
    </w:lvl>
    <w:lvl w:ilvl="1" w:tplc="7B62DDDA">
      <w:start w:val="41"/>
      <w:numFmt w:val="decimal"/>
      <w:lvlText w:val="%2."/>
      <w:lvlJc w:val="left"/>
      <w:pPr>
        <w:tabs>
          <w:tab w:val="num" w:pos="1440"/>
        </w:tabs>
        <w:ind w:left="1440" w:hanging="360"/>
      </w:pPr>
      <w:rPr>
        <w:rFonts w:hint="default"/>
      </w:rPr>
    </w:lvl>
    <w:lvl w:ilvl="2" w:tplc="9A8A46E8">
      <w:start w:val="1"/>
      <w:numFmt w:val="lowerLetter"/>
      <w:lvlText w:val="%3)"/>
      <w:lvlJc w:val="left"/>
      <w:pPr>
        <w:tabs>
          <w:tab w:val="num" w:pos="2340"/>
        </w:tabs>
        <w:ind w:left="2340" w:hanging="360"/>
      </w:pPr>
      <w:rPr>
        <w:rFonts w:hint="default"/>
      </w:rPr>
    </w:lvl>
    <w:lvl w:ilvl="3" w:tplc="9E5E2C88" w:tentative="1">
      <w:start w:val="1"/>
      <w:numFmt w:val="decimal"/>
      <w:lvlText w:val="%4."/>
      <w:lvlJc w:val="left"/>
      <w:pPr>
        <w:tabs>
          <w:tab w:val="num" w:pos="2880"/>
        </w:tabs>
        <w:ind w:left="2880" w:hanging="360"/>
      </w:pPr>
    </w:lvl>
    <w:lvl w:ilvl="4" w:tplc="AF141250" w:tentative="1">
      <w:start w:val="1"/>
      <w:numFmt w:val="lowerLetter"/>
      <w:lvlText w:val="%5."/>
      <w:lvlJc w:val="left"/>
      <w:pPr>
        <w:tabs>
          <w:tab w:val="num" w:pos="3600"/>
        </w:tabs>
        <w:ind w:left="3600" w:hanging="360"/>
      </w:pPr>
    </w:lvl>
    <w:lvl w:ilvl="5" w:tplc="F98642E8" w:tentative="1">
      <w:start w:val="1"/>
      <w:numFmt w:val="lowerRoman"/>
      <w:lvlText w:val="%6."/>
      <w:lvlJc w:val="right"/>
      <w:pPr>
        <w:tabs>
          <w:tab w:val="num" w:pos="4320"/>
        </w:tabs>
        <w:ind w:left="4320" w:hanging="180"/>
      </w:pPr>
    </w:lvl>
    <w:lvl w:ilvl="6" w:tplc="542473D6" w:tentative="1">
      <w:start w:val="1"/>
      <w:numFmt w:val="decimal"/>
      <w:lvlText w:val="%7."/>
      <w:lvlJc w:val="left"/>
      <w:pPr>
        <w:tabs>
          <w:tab w:val="num" w:pos="5040"/>
        </w:tabs>
        <w:ind w:left="5040" w:hanging="360"/>
      </w:pPr>
    </w:lvl>
    <w:lvl w:ilvl="7" w:tplc="7CD6AA64" w:tentative="1">
      <w:start w:val="1"/>
      <w:numFmt w:val="lowerLetter"/>
      <w:lvlText w:val="%8."/>
      <w:lvlJc w:val="left"/>
      <w:pPr>
        <w:tabs>
          <w:tab w:val="num" w:pos="5760"/>
        </w:tabs>
        <w:ind w:left="5760" w:hanging="360"/>
      </w:pPr>
    </w:lvl>
    <w:lvl w:ilvl="8" w:tplc="5E208A3A" w:tentative="1">
      <w:start w:val="1"/>
      <w:numFmt w:val="lowerRoman"/>
      <w:lvlText w:val="%9."/>
      <w:lvlJc w:val="right"/>
      <w:pPr>
        <w:tabs>
          <w:tab w:val="num" w:pos="6480"/>
        </w:tabs>
        <w:ind w:left="6480" w:hanging="180"/>
      </w:pPr>
    </w:lvl>
  </w:abstractNum>
  <w:abstractNum w:abstractNumId="31" w15:restartNumberingAfterBreak="0">
    <w:nsid w:val="123771E3"/>
    <w:multiLevelType w:val="hybridMultilevel"/>
    <w:tmpl w:val="973EC3CA"/>
    <w:lvl w:ilvl="0" w:tplc="D0AE2AE0">
      <w:start w:val="1"/>
      <w:numFmt w:val="bullet"/>
      <w:lvlText w:val=""/>
      <w:lvlJc w:val="left"/>
      <w:pPr>
        <w:tabs>
          <w:tab w:val="num" w:pos="2340"/>
        </w:tabs>
        <w:ind w:left="2340" w:hanging="360"/>
      </w:pPr>
      <w:rPr>
        <w:rFonts w:ascii="Wingdings" w:hAnsi="Wingdings" w:hint="default"/>
      </w:rPr>
    </w:lvl>
    <w:lvl w:ilvl="1" w:tplc="3520983E">
      <w:start w:val="1"/>
      <w:numFmt w:val="bullet"/>
      <w:lvlText w:val=""/>
      <w:lvlJc w:val="left"/>
      <w:pPr>
        <w:tabs>
          <w:tab w:val="num" w:pos="1800"/>
        </w:tabs>
        <w:ind w:left="1800" w:hanging="403"/>
      </w:pPr>
      <w:rPr>
        <w:rFonts w:ascii="Wingdings" w:hAnsi="Wingdings" w:hint="default"/>
      </w:rPr>
    </w:lvl>
    <w:lvl w:ilvl="2" w:tplc="2FC88018">
      <w:start w:val="1"/>
      <w:numFmt w:val="bullet"/>
      <w:lvlText w:val=""/>
      <w:lvlJc w:val="left"/>
      <w:pPr>
        <w:tabs>
          <w:tab w:val="num" w:pos="1800"/>
        </w:tabs>
        <w:ind w:left="1800" w:hanging="360"/>
      </w:pPr>
      <w:rPr>
        <w:rFonts w:ascii="Symbol" w:hAnsi="Symbol" w:hint="default"/>
      </w:rPr>
    </w:lvl>
    <w:lvl w:ilvl="3" w:tplc="A1AA98D6" w:tentative="1">
      <w:start w:val="1"/>
      <w:numFmt w:val="bullet"/>
      <w:lvlText w:val=""/>
      <w:lvlJc w:val="left"/>
      <w:pPr>
        <w:tabs>
          <w:tab w:val="num" w:pos="3600"/>
        </w:tabs>
        <w:ind w:left="3600" w:hanging="360"/>
      </w:pPr>
      <w:rPr>
        <w:rFonts w:ascii="Symbol" w:hAnsi="Symbol" w:hint="default"/>
      </w:rPr>
    </w:lvl>
    <w:lvl w:ilvl="4" w:tplc="DE28580E" w:tentative="1">
      <w:start w:val="1"/>
      <w:numFmt w:val="bullet"/>
      <w:lvlText w:val="o"/>
      <w:lvlJc w:val="left"/>
      <w:pPr>
        <w:tabs>
          <w:tab w:val="num" w:pos="4320"/>
        </w:tabs>
        <w:ind w:left="4320" w:hanging="360"/>
      </w:pPr>
      <w:rPr>
        <w:rFonts w:ascii="Courier New" w:hAnsi="Courier New" w:hint="default"/>
      </w:rPr>
    </w:lvl>
    <w:lvl w:ilvl="5" w:tplc="868C2698" w:tentative="1">
      <w:start w:val="1"/>
      <w:numFmt w:val="bullet"/>
      <w:lvlText w:val=""/>
      <w:lvlJc w:val="left"/>
      <w:pPr>
        <w:tabs>
          <w:tab w:val="num" w:pos="5040"/>
        </w:tabs>
        <w:ind w:left="5040" w:hanging="360"/>
      </w:pPr>
      <w:rPr>
        <w:rFonts w:ascii="Wingdings" w:hAnsi="Wingdings" w:hint="default"/>
      </w:rPr>
    </w:lvl>
    <w:lvl w:ilvl="6" w:tplc="D9146C5A" w:tentative="1">
      <w:start w:val="1"/>
      <w:numFmt w:val="bullet"/>
      <w:lvlText w:val=""/>
      <w:lvlJc w:val="left"/>
      <w:pPr>
        <w:tabs>
          <w:tab w:val="num" w:pos="5760"/>
        </w:tabs>
        <w:ind w:left="5760" w:hanging="360"/>
      </w:pPr>
      <w:rPr>
        <w:rFonts w:ascii="Symbol" w:hAnsi="Symbol" w:hint="default"/>
      </w:rPr>
    </w:lvl>
    <w:lvl w:ilvl="7" w:tplc="23083D20" w:tentative="1">
      <w:start w:val="1"/>
      <w:numFmt w:val="bullet"/>
      <w:lvlText w:val="o"/>
      <w:lvlJc w:val="left"/>
      <w:pPr>
        <w:tabs>
          <w:tab w:val="num" w:pos="6480"/>
        </w:tabs>
        <w:ind w:left="6480" w:hanging="360"/>
      </w:pPr>
      <w:rPr>
        <w:rFonts w:ascii="Courier New" w:hAnsi="Courier New" w:hint="default"/>
      </w:rPr>
    </w:lvl>
    <w:lvl w:ilvl="8" w:tplc="4D7C1E02"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665335"/>
    <w:multiLevelType w:val="hybridMultilevel"/>
    <w:tmpl w:val="6A8E48E4"/>
    <w:lvl w:ilvl="0" w:tplc="B622E10A">
      <w:start w:val="1"/>
      <w:numFmt w:val="bullet"/>
      <w:lvlText w:val=""/>
      <w:lvlJc w:val="left"/>
      <w:pPr>
        <w:ind w:left="1140" w:hanging="360"/>
      </w:pPr>
      <w:rPr>
        <w:rFonts w:ascii="Symbol" w:hAnsi="Symbol" w:hint="default"/>
        <w:sz w:val="18"/>
        <w:szCs w:val="18"/>
      </w:rPr>
    </w:lvl>
    <w:lvl w:ilvl="1" w:tplc="04090003">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15:restartNumberingAfterBreak="0">
    <w:nsid w:val="15435EA0"/>
    <w:multiLevelType w:val="hybridMultilevel"/>
    <w:tmpl w:val="CDF85166"/>
    <w:lvl w:ilvl="0" w:tplc="854E8F6C">
      <w:start w:val="1"/>
      <w:numFmt w:val="bullet"/>
      <w:lvlText w:val=""/>
      <w:lvlJc w:val="left"/>
      <w:pPr>
        <w:tabs>
          <w:tab w:val="num" w:pos="1440"/>
        </w:tabs>
        <w:ind w:left="1440" w:hanging="360"/>
      </w:pPr>
      <w:rPr>
        <w:rFonts w:ascii="Wingdings" w:hAnsi="Wingdings" w:hint="default"/>
      </w:rPr>
    </w:lvl>
    <w:lvl w:ilvl="1" w:tplc="C79887AA">
      <w:start w:val="1"/>
      <w:numFmt w:val="bullet"/>
      <w:lvlText w:val=""/>
      <w:lvlJc w:val="left"/>
      <w:pPr>
        <w:tabs>
          <w:tab w:val="num" w:pos="1800"/>
        </w:tabs>
        <w:ind w:left="1800" w:hanging="360"/>
      </w:pPr>
      <w:rPr>
        <w:rFonts w:ascii="Symbol" w:hAnsi="Symbol" w:hint="default"/>
        <w:sz w:val="18"/>
        <w:szCs w:val="18"/>
      </w:rPr>
    </w:lvl>
    <w:lvl w:ilvl="2" w:tplc="1DB636A2">
      <w:start w:val="1"/>
      <w:numFmt w:val="bullet"/>
      <w:lvlText w:val=""/>
      <w:lvlJc w:val="left"/>
      <w:pPr>
        <w:tabs>
          <w:tab w:val="num" w:pos="2160"/>
        </w:tabs>
        <w:ind w:left="2160" w:hanging="360"/>
      </w:pPr>
      <w:rPr>
        <w:rFonts w:ascii="Wingdings" w:hAnsi="Wingdings" w:hint="default"/>
      </w:rPr>
    </w:lvl>
    <w:lvl w:ilvl="3" w:tplc="2CCAAA96" w:tentative="1">
      <w:start w:val="1"/>
      <w:numFmt w:val="bullet"/>
      <w:lvlText w:val=""/>
      <w:lvlJc w:val="left"/>
      <w:pPr>
        <w:tabs>
          <w:tab w:val="num" w:pos="2880"/>
        </w:tabs>
        <w:ind w:left="2880" w:hanging="360"/>
      </w:pPr>
      <w:rPr>
        <w:rFonts w:ascii="Symbol" w:hAnsi="Symbol" w:hint="default"/>
      </w:rPr>
    </w:lvl>
    <w:lvl w:ilvl="4" w:tplc="E6E20C90" w:tentative="1">
      <w:start w:val="1"/>
      <w:numFmt w:val="bullet"/>
      <w:lvlText w:val="o"/>
      <w:lvlJc w:val="left"/>
      <w:pPr>
        <w:tabs>
          <w:tab w:val="num" w:pos="3600"/>
        </w:tabs>
        <w:ind w:left="3600" w:hanging="360"/>
      </w:pPr>
      <w:rPr>
        <w:rFonts w:ascii="Courier New" w:hAnsi="Courier New" w:hint="default"/>
      </w:rPr>
    </w:lvl>
    <w:lvl w:ilvl="5" w:tplc="756C33D6" w:tentative="1">
      <w:start w:val="1"/>
      <w:numFmt w:val="bullet"/>
      <w:lvlText w:val=""/>
      <w:lvlJc w:val="left"/>
      <w:pPr>
        <w:tabs>
          <w:tab w:val="num" w:pos="4320"/>
        </w:tabs>
        <w:ind w:left="4320" w:hanging="360"/>
      </w:pPr>
      <w:rPr>
        <w:rFonts w:ascii="Wingdings" w:hAnsi="Wingdings" w:hint="default"/>
      </w:rPr>
    </w:lvl>
    <w:lvl w:ilvl="6" w:tplc="1242E51C" w:tentative="1">
      <w:start w:val="1"/>
      <w:numFmt w:val="bullet"/>
      <w:lvlText w:val=""/>
      <w:lvlJc w:val="left"/>
      <w:pPr>
        <w:tabs>
          <w:tab w:val="num" w:pos="5040"/>
        </w:tabs>
        <w:ind w:left="5040" w:hanging="360"/>
      </w:pPr>
      <w:rPr>
        <w:rFonts w:ascii="Symbol" w:hAnsi="Symbol" w:hint="default"/>
      </w:rPr>
    </w:lvl>
    <w:lvl w:ilvl="7" w:tplc="FBF22276" w:tentative="1">
      <w:start w:val="1"/>
      <w:numFmt w:val="bullet"/>
      <w:lvlText w:val="o"/>
      <w:lvlJc w:val="left"/>
      <w:pPr>
        <w:tabs>
          <w:tab w:val="num" w:pos="5760"/>
        </w:tabs>
        <w:ind w:left="5760" w:hanging="360"/>
      </w:pPr>
      <w:rPr>
        <w:rFonts w:ascii="Courier New" w:hAnsi="Courier New" w:hint="default"/>
      </w:rPr>
    </w:lvl>
    <w:lvl w:ilvl="8" w:tplc="904E917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9193C"/>
    <w:multiLevelType w:val="hybridMultilevel"/>
    <w:tmpl w:val="75E6578C"/>
    <w:lvl w:ilvl="0" w:tplc="7CA42CD8">
      <w:start w:val="1"/>
      <w:numFmt w:val="bullet"/>
      <w:lvlText w:val=""/>
      <w:lvlJc w:val="left"/>
      <w:pPr>
        <w:tabs>
          <w:tab w:val="num" w:pos="1440"/>
        </w:tabs>
        <w:ind w:left="1440" w:hanging="360"/>
      </w:pPr>
      <w:rPr>
        <w:rFonts w:ascii="Wingdings" w:hAnsi="Wingdings" w:hint="default"/>
      </w:rPr>
    </w:lvl>
    <w:lvl w:ilvl="1" w:tplc="9F8E8B2C">
      <w:start w:val="1"/>
      <w:numFmt w:val="bullet"/>
      <w:lvlText w:val=""/>
      <w:lvlJc w:val="left"/>
      <w:pPr>
        <w:tabs>
          <w:tab w:val="num" w:pos="1800"/>
        </w:tabs>
        <w:ind w:left="1800" w:hanging="360"/>
      </w:pPr>
      <w:rPr>
        <w:rFonts w:ascii="Symbol" w:hAnsi="Symbol" w:hint="default"/>
        <w:sz w:val="18"/>
        <w:szCs w:val="18"/>
      </w:rPr>
    </w:lvl>
    <w:lvl w:ilvl="2" w:tplc="AB4E63B8" w:tentative="1">
      <w:start w:val="1"/>
      <w:numFmt w:val="bullet"/>
      <w:lvlText w:val=""/>
      <w:lvlJc w:val="left"/>
      <w:pPr>
        <w:tabs>
          <w:tab w:val="num" w:pos="2160"/>
        </w:tabs>
        <w:ind w:left="2160" w:hanging="360"/>
      </w:pPr>
      <w:rPr>
        <w:rFonts w:ascii="Wingdings" w:hAnsi="Wingdings" w:hint="default"/>
      </w:rPr>
    </w:lvl>
    <w:lvl w:ilvl="3" w:tplc="E568765E" w:tentative="1">
      <w:start w:val="1"/>
      <w:numFmt w:val="bullet"/>
      <w:lvlText w:val=""/>
      <w:lvlJc w:val="left"/>
      <w:pPr>
        <w:tabs>
          <w:tab w:val="num" w:pos="2880"/>
        </w:tabs>
        <w:ind w:left="2880" w:hanging="360"/>
      </w:pPr>
      <w:rPr>
        <w:rFonts w:ascii="Symbol" w:hAnsi="Symbol" w:hint="default"/>
      </w:rPr>
    </w:lvl>
    <w:lvl w:ilvl="4" w:tplc="759E8FDC" w:tentative="1">
      <w:start w:val="1"/>
      <w:numFmt w:val="bullet"/>
      <w:lvlText w:val="o"/>
      <w:lvlJc w:val="left"/>
      <w:pPr>
        <w:tabs>
          <w:tab w:val="num" w:pos="3600"/>
        </w:tabs>
        <w:ind w:left="3600" w:hanging="360"/>
      </w:pPr>
      <w:rPr>
        <w:rFonts w:ascii="Courier New" w:hAnsi="Courier New" w:hint="default"/>
      </w:rPr>
    </w:lvl>
    <w:lvl w:ilvl="5" w:tplc="6AB6626C" w:tentative="1">
      <w:start w:val="1"/>
      <w:numFmt w:val="bullet"/>
      <w:lvlText w:val=""/>
      <w:lvlJc w:val="left"/>
      <w:pPr>
        <w:tabs>
          <w:tab w:val="num" w:pos="4320"/>
        </w:tabs>
        <w:ind w:left="4320" w:hanging="360"/>
      </w:pPr>
      <w:rPr>
        <w:rFonts w:ascii="Wingdings" w:hAnsi="Wingdings" w:hint="default"/>
      </w:rPr>
    </w:lvl>
    <w:lvl w:ilvl="6" w:tplc="274CE8FC" w:tentative="1">
      <w:start w:val="1"/>
      <w:numFmt w:val="bullet"/>
      <w:lvlText w:val=""/>
      <w:lvlJc w:val="left"/>
      <w:pPr>
        <w:tabs>
          <w:tab w:val="num" w:pos="5040"/>
        </w:tabs>
        <w:ind w:left="5040" w:hanging="360"/>
      </w:pPr>
      <w:rPr>
        <w:rFonts w:ascii="Symbol" w:hAnsi="Symbol" w:hint="default"/>
      </w:rPr>
    </w:lvl>
    <w:lvl w:ilvl="7" w:tplc="CE16E0D2" w:tentative="1">
      <w:start w:val="1"/>
      <w:numFmt w:val="bullet"/>
      <w:lvlText w:val="o"/>
      <w:lvlJc w:val="left"/>
      <w:pPr>
        <w:tabs>
          <w:tab w:val="num" w:pos="5760"/>
        </w:tabs>
        <w:ind w:left="5760" w:hanging="360"/>
      </w:pPr>
      <w:rPr>
        <w:rFonts w:ascii="Courier New" w:hAnsi="Courier New" w:hint="default"/>
      </w:rPr>
    </w:lvl>
    <w:lvl w:ilvl="8" w:tplc="71C860C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24B16"/>
    <w:multiLevelType w:val="hybridMultilevel"/>
    <w:tmpl w:val="81A2B16C"/>
    <w:lvl w:ilvl="0" w:tplc="08806EB6">
      <w:start w:val="1"/>
      <w:numFmt w:val="bullet"/>
      <w:lvlText w:val=""/>
      <w:lvlJc w:val="left"/>
      <w:pPr>
        <w:tabs>
          <w:tab w:val="num" w:pos="3060"/>
        </w:tabs>
        <w:ind w:left="3060" w:hanging="360"/>
      </w:pPr>
      <w:rPr>
        <w:rFonts w:ascii="Wingdings" w:hAnsi="Wingdings" w:hint="default"/>
      </w:rPr>
    </w:lvl>
    <w:lvl w:ilvl="1" w:tplc="C0201B14">
      <w:start w:val="1"/>
      <w:numFmt w:val="bullet"/>
      <w:lvlText w:val=""/>
      <w:lvlJc w:val="left"/>
      <w:pPr>
        <w:tabs>
          <w:tab w:val="num" w:pos="2160"/>
        </w:tabs>
        <w:ind w:left="2160" w:hanging="360"/>
      </w:pPr>
      <w:rPr>
        <w:rFonts w:ascii="Wingdings" w:hAnsi="Wingdings" w:hint="default"/>
      </w:rPr>
    </w:lvl>
    <w:lvl w:ilvl="2" w:tplc="3296301A" w:tentative="1">
      <w:start w:val="1"/>
      <w:numFmt w:val="bullet"/>
      <w:lvlText w:val=""/>
      <w:lvlJc w:val="left"/>
      <w:pPr>
        <w:tabs>
          <w:tab w:val="num" w:pos="3060"/>
        </w:tabs>
        <w:ind w:left="3060" w:hanging="360"/>
      </w:pPr>
      <w:rPr>
        <w:rFonts w:ascii="Wingdings" w:hAnsi="Wingdings" w:hint="default"/>
      </w:rPr>
    </w:lvl>
    <w:lvl w:ilvl="3" w:tplc="DE168702" w:tentative="1">
      <w:start w:val="1"/>
      <w:numFmt w:val="bullet"/>
      <w:lvlText w:val=""/>
      <w:lvlJc w:val="left"/>
      <w:pPr>
        <w:tabs>
          <w:tab w:val="num" w:pos="3780"/>
        </w:tabs>
        <w:ind w:left="3780" w:hanging="360"/>
      </w:pPr>
      <w:rPr>
        <w:rFonts w:ascii="Symbol" w:hAnsi="Symbol" w:hint="default"/>
      </w:rPr>
    </w:lvl>
    <w:lvl w:ilvl="4" w:tplc="FDFE8D2E" w:tentative="1">
      <w:start w:val="1"/>
      <w:numFmt w:val="bullet"/>
      <w:lvlText w:val="o"/>
      <w:lvlJc w:val="left"/>
      <w:pPr>
        <w:tabs>
          <w:tab w:val="num" w:pos="4500"/>
        </w:tabs>
        <w:ind w:left="4500" w:hanging="360"/>
      </w:pPr>
      <w:rPr>
        <w:rFonts w:ascii="Courier New" w:hAnsi="Courier New" w:hint="default"/>
      </w:rPr>
    </w:lvl>
    <w:lvl w:ilvl="5" w:tplc="AB1A8724" w:tentative="1">
      <w:start w:val="1"/>
      <w:numFmt w:val="bullet"/>
      <w:lvlText w:val=""/>
      <w:lvlJc w:val="left"/>
      <w:pPr>
        <w:tabs>
          <w:tab w:val="num" w:pos="5220"/>
        </w:tabs>
        <w:ind w:left="5220" w:hanging="360"/>
      </w:pPr>
      <w:rPr>
        <w:rFonts w:ascii="Wingdings" w:hAnsi="Wingdings" w:hint="default"/>
      </w:rPr>
    </w:lvl>
    <w:lvl w:ilvl="6" w:tplc="E6EEEB14" w:tentative="1">
      <w:start w:val="1"/>
      <w:numFmt w:val="bullet"/>
      <w:lvlText w:val=""/>
      <w:lvlJc w:val="left"/>
      <w:pPr>
        <w:tabs>
          <w:tab w:val="num" w:pos="5940"/>
        </w:tabs>
        <w:ind w:left="5940" w:hanging="360"/>
      </w:pPr>
      <w:rPr>
        <w:rFonts w:ascii="Symbol" w:hAnsi="Symbol" w:hint="default"/>
      </w:rPr>
    </w:lvl>
    <w:lvl w:ilvl="7" w:tplc="E20A5BE8" w:tentative="1">
      <w:start w:val="1"/>
      <w:numFmt w:val="bullet"/>
      <w:lvlText w:val="o"/>
      <w:lvlJc w:val="left"/>
      <w:pPr>
        <w:tabs>
          <w:tab w:val="num" w:pos="6660"/>
        </w:tabs>
        <w:ind w:left="6660" w:hanging="360"/>
      </w:pPr>
      <w:rPr>
        <w:rFonts w:ascii="Courier New" w:hAnsi="Courier New" w:hint="default"/>
      </w:rPr>
    </w:lvl>
    <w:lvl w:ilvl="8" w:tplc="3886B58C"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199D587D"/>
    <w:multiLevelType w:val="hybridMultilevel"/>
    <w:tmpl w:val="0AF0EE20"/>
    <w:lvl w:ilvl="0" w:tplc="C64035FE">
      <w:start w:val="1"/>
      <w:numFmt w:val="bullet"/>
      <w:lvlText w:val=""/>
      <w:lvlJc w:val="left"/>
      <w:pPr>
        <w:tabs>
          <w:tab w:val="num" w:pos="1440"/>
        </w:tabs>
        <w:ind w:left="1440" w:hanging="360"/>
      </w:pPr>
      <w:rPr>
        <w:rFonts w:ascii="Wingdings" w:hAnsi="Wingdings" w:hint="default"/>
      </w:rPr>
    </w:lvl>
    <w:lvl w:ilvl="1" w:tplc="A9E428A8">
      <w:start w:val="1"/>
      <w:numFmt w:val="bullet"/>
      <w:lvlText w:val=""/>
      <w:lvlJc w:val="left"/>
      <w:pPr>
        <w:tabs>
          <w:tab w:val="num" w:pos="1800"/>
        </w:tabs>
        <w:ind w:left="1800" w:hanging="360"/>
      </w:pPr>
      <w:rPr>
        <w:rFonts w:ascii="Symbol" w:hAnsi="Symbol" w:hint="default"/>
        <w:sz w:val="18"/>
        <w:szCs w:val="18"/>
      </w:rPr>
    </w:lvl>
    <w:lvl w:ilvl="2" w:tplc="FA0EA762" w:tentative="1">
      <w:start w:val="1"/>
      <w:numFmt w:val="bullet"/>
      <w:lvlText w:val=""/>
      <w:lvlJc w:val="left"/>
      <w:pPr>
        <w:tabs>
          <w:tab w:val="num" w:pos="2160"/>
        </w:tabs>
        <w:ind w:left="2160" w:hanging="360"/>
      </w:pPr>
      <w:rPr>
        <w:rFonts w:ascii="Wingdings" w:hAnsi="Wingdings" w:hint="default"/>
      </w:rPr>
    </w:lvl>
    <w:lvl w:ilvl="3" w:tplc="D90AE5FE" w:tentative="1">
      <w:start w:val="1"/>
      <w:numFmt w:val="bullet"/>
      <w:lvlText w:val=""/>
      <w:lvlJc w:val="left"/>
      <w:pPr>
        <w:tabs>
          <w:tab w:val="num" w:pos="2880"/>
        </w:tabs>
        <w:ind w:left="2880" w:hanging="360"/>
      </w:pPr>
      <w:rPr>
        <w:rFonts w:ascii="Symbol" w:hAnsi="Symbol" w:hint="default"/>
      </w:rPr>
    </w:lvl>
    <w:lvl w:ilvl="4" w:tplc="C966FA70" w:tentative="1">
      <w:start w:val="1"/>
      <w:numFmt w:val="bullet"/>
      <w:lvlText w:val="o"/>
      <w:lvlJc w:val="left"/>
      <w:pPr>
        <w:tabs>
          <w:tab w:val="num" w:pos="3600"/>
        </w:tabs>
        <w:ind w:left="3600" w:hanging="360"/>
      </w:pPr>
      <w:rPr>
        <w:rFonts w:ascii="Courier New" w:hAnsi="Courier New" w:hint="default"/>
      </w:rPr>
    </w:lvl>
    <w:lvl w:ilvl="5" w:tplc="55503F52" w:tentative="1">
      <w:start w:val="1"/>
      <w:numFmt w:val="bullet"/>
      <w:lvlText w:val=""/>
      <w:lvlJc w:val="left"/>
      <w:pPr>
        <w:tabs>
          <w:tab w:val="num" w:pos="4320"/>
        </w:tabs>
        <w:ind w:left="4320" w:hanging="360"/>
      </w:pPr>
      <w:rPr>
        <w:rFonts w:ascii="Wingdings" w:hAnsi="Wingdings" w:hint="default"/>
      </w:rPr>
    </w:lvl>
    <w:lvl w:ilvl="6" w:tplc="9948E14A" w:tentative="1">
      <w:start w:val="1"/>
      <w:numFmt w:val="bullet"/>
      <w:lvlText w:val=""/>
      <w:lvlJc w:val="left"/>
      <w:pPr>
        <w:tabs>
          <w:tab w:val="num" w:pos="5040"/>
        </w:tabs>
        <w:ind w:left="5040" w:hanging="360"/>
      </w:pPr>
      <w:rPr>
        <w:rFonts w:ascii="Symbol" w:hAnsi="Symbol" w:hint="default"/>
      </w:rPr>
    </w:lvl>
    <w:lvl w:ilvl="7" w:tplc="620E3588" w:tentative="1">
      <w:start w:val="1"/>
      <w:numFmt w:val="bullet"/>
      <w:lvlText w:val="o"/>
      <w:lvlJc w:val="left"/>
      <w:pPr>
        <w:tabs>
          <w:tab w:val="num" w:pos="5760"/>
        </w:tabs>
        <w:ind w:left="5760" w:hanging="360"/>
      </w:pPr>
      <w:rPr>
        <w:rFonts w:ascii="Courier New" w:hAnsi="Courier New" w:hint="default"/>
      </w:rPr>
    </w:lvl>
    <w:lvl w:ilvl="8" w:tplc="2ED4EA4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287FD1"/>
    <w:multiLevelType w:val="hybridMultilevel"/>
    <w:tmpl w:val="9ACE40CA"/>
    <w:lvl w:ilvl="0" w:tplc="72E8C486">
      <w:start w:val="1"/>
      <w:numFmt w:val="bullet"/>
      <w:lvlText w:val=""/>
      <w:lvlJc w:val="left"/>
      <w:pPr>
        <w:tabs>
          <w:tab w:val="num" w:pos="1440"/>
        </w:tabs>
        <w:ind w:left="1440" w:hanging="360"/>
      </w:pPr>
      <w:rPr>
        <w:rFonts w:ascii="Wingdings" w:hAnsi="Wingdings" w:hint="default"/>
      </w:rPr>
    </w:lvl>
    <w:lvl w:ilvl="1" w:tplc="FA647642">
      <w:start w:val="1"/>
      <w:numFmt w:val="bullet"/>
      <w:lvlText w:val=""/>
      <w:lvlJc w:val="left"/>
      <w:pPr>
        <w:tabs>
          <w:tab w:val="num" w:pos="1800"/>
        </w:tabs>
        <w:ind w:left="1800" w:hanging="360"/>
      </w:pPr>
      <w:rPr>
        <w:rFonts w:ascii="Symbol" w:hAnsi="Symbol" w:hint="default"/>
        <w:sz w:val="18"/>
        <w:szCs w:val="18"/>
      </w:rPr>
    </w:lvl>
    <w:lvl w:ilvl="2" w:tplc="3006E0E0" w:tentative="1">
      <w:start w:val="1"/>
      <w:numFmt w:val="bullet"/>
      <w:lvlText w:val=""/>
      <w:lvlJc w:val="left"/>
      <w:pPr>
        <w:tabs>
          <w:tab w:val="num" w:pos="2160"/>
        </w:tabs>
        <w:ind w:left="2160" w:hanging="360"/>
      </w:pPr>
      <w:rPr>
        <w:rFonts w:ascii="Wingdings" w:hAnsi="Wingdings" w:hint="default"/>
      </w:rPr>
    </w:lvl>
    <w:lvl w:ilvl="3" w:tplc="B5F61DC0" w:tentative="1">
      <w:start w:val="1"/>
      <w:numFmt w:val="bullet"/>
      <w:lvlText w:val=""/>
      <w:lvlJc w:val="left"/>
      <w:pPr>
        <w:tabs>
          <w:tab w:val="num" w:pos="2880"/>
        </w:tabs>
        <w:ind w:left="2880" w:hanging="360"/>
      </w:pPr>
      <w:rPr>
        <w:rFonts w:ascii="Symbol" w:hAnsi="Symbol" w:hint="default"/>
      </w:rPr>
    </w:lvl>
    <w:lvl w:ilvl="4" w:tplc="D27C775E" w:tentative="1">
      <w:start w:val="1"/>
      <w:numFmt w:val="bullet"/>
      <w:lvlText w:val="o"/>
      <w:lvlJc w:val="left"/>
      <w:pPr>
        <w:tabs>
          <w:tab w:val="num" w:pos="3600"/>
        </w:tabs>
        <w:ind w:left="3600" w:hanging="360"/>
      </w:pPr>
      <w:rPr>
        <w:rFonts w:ascii="Courier New" w:hAnsi="Courier New" w:hint="default"/>
      </w:rPr>
    </w:lvl>
    <w:lvl w:ilvl="5" w:tplc="D8C81EDC" w:tentative="1">
      <w:start w:val="1"/>
      <w:numFmt w:val="bullet"/>
      <w:lvlText w:val=""/>
      <w:lvlJc w:val="left"/>
      <w:pPr>
        <w:tabs>
          <w:tab w:val="num" w:pos="4320"/>
        </w:tabs>
        <w:ind w:left="4320" w:hanging="360"/>
      </w:pPr>
      <w:rPr>
        <w:rFonts w:ascii="Wingdings" w:hAnsi="Wingdings" w:hint="default"/>
      </w:rPr>
    </w:lvl>
    <w:lvl w:ilvl="6" w:tplc="647EAB50" w:tentative="1">
      <w:start w:val="1"/>
      <w:numFmt w:val="bullet"/>
      <w:lvlText w:val=""/>
      <w:lvlJc w:val="left"/>
      <w:pPr>
        <w:tabs>
          <w:tab w:val="num" w:pos="5040"/>
        </w:tabs>
        <w:ind w:left="5040" w:hanging="360"/>
      </w:pPr>
      <w:rPr>
        <w:rFonts w:ascii="Symbol" w:hAnsi="Symbol" w:hint="default"/>
      </w:rPr>
    </w:lvl>
    <w:lvl w:ilvl="7" w:tplc="86A288F8" w:tentative="1">
      <w:start w:val="1"/>
      <w:numFmt w:val="bullet"/>
      <w:lvlText w:val="o"/>
      <w:lvlJc w:val="left"/>
      <w:pPr>
        <w:tabs>
          <w:tab w:val="num" w:pos="5760"/>
        </w:tabs>
        <w:ind w:left="5760" w:hanging="360"/>
      </w:pPr>
      <w:rPr>
        <w:rFonts w:ascii="Courier New" w:hAnsi="Courier New" w:hint="default"/>
      </w:rPr>
    </w:lvl>
    <w:lvl w:ilvl="8" w:tplc="FEEAF6E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6526CE"/>
    <w:multiLevelType w:val="hybridMultilevel"/>
    <w:tmpl w:val="C6622D5A"/>
    <w:lvl w:ilvl="0" w:tplc="FFFFFFFF">
      <w:start w:val="1"/>
      <w:numFmt w:val="bullet"/>
      <w:lvlText w:val=""/>
      <w:lvlJc w:val="left"/>
      <w:pPr>
        <w:tabs>
          <w:tab w:val="num" w:pos="720"/>
        </w:tabs>
        <w:ind w:left="720" w:hanging="360"/>
      </w:pPr>
      <w:rPr>
        <w:rFonts w:ascii="Symbol" w:hAnsi="Symbol" w:hint="default"/>
        <w:sz w:val="18"/>
        <w:szCs w:val="18"/>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C9959FA"/>
    <w:multiLevelType w:val="hybridMultilevel"/>
    <w:tmpl w:val="1ECAB012"/>
    <w:lvl w:ilvl="0" w:tplc="E0DE33D8">
      <w:start w:val="1"/>
      <w:numFmt w:val="bullet"/>
      <w:lvlText w:val=""/>
      <w:lvlJc w:val="left"/>
      <w:pPr>
        <w:tabs>
          <w:tab w:val="num" w:pos="1440"/>
        </w:tabs>
        <w:ind w:left="1440" w:hanging="360"/>
      </w:pPr>
      <w:rPr>
        <w:rFonts w:ascii="Wingdings" w:hAnsi="Wingdings" w:hint="default"/>
      </w:rPr>
    </w:lvl>
    <w:lvl w:ilvl="1" w:tplc="2F7E5446">
      <w:start w:val="1"/>
      <w:numFmt w:val="bullet"/>
      <w:lvlText w:val=""/>
      <w:lvlJc w:val="left"/>
      <w:pPr>
        <w:tabs>
          <w:tab w:val="num" w:pos="1800"/>
        </w:tabs>
        <w:ind w:left="1800" w:hanging="360"/>
      </w:pPr>
      <w:rPr>
        <w:rFonts w:ascii="Symbol" w:hAnsi="Symbol" w:hint="default"/>
        <w:sz w:val="18"/>
        <w:szCs w:val="18"/>
      </w:rPr>
    </w:lvl>
    <w:lvl w:ilvl="2" w:tplc="7C124C9E" w:tentative="1">
      <w:start w:val="1"/>
      <w:numFmt w:val="bullet"/>
      <w:lvlText w:val=""/>
      <w:lvlJc w:val="left"/>
      <w:pPr>
        <w:tabs>
          <w:tab w:val="num" w:pos="2160"/>
        </w:tabs>
        <w:ind w:left="2160" w:hanging="360"/>
      </w:pPr>
      <w:rPr>
        <w:rFonts w:ascii="Wingdings" w:hAnsi="Wingdings" w:hint="default"/>
      </w:rPr>
    </w:lvl>
    <w:lvl w:ilvl="3" w:tplc="B742D276" w:tentative="1">
      <w:start w:val="1"/>
      <w:numFmt w:val="bullet"/>
      <w:lvlText w:val=""/>
      <w:lvlJc w:val="left"/>
      <w:pPr>
        <w:tabs>
          <w:tab w:val="num" w:pos="2880"/>
        </w:tabs>
        <w:ind w:left="2880" w:hanging="360"/>
      </w:pPr>
      <w:rPr>
        <w:rFonts w:ascii="Symbol" w:hAnsi="Symbol" w:hint="default"/>
      </w:rPr>
    </w:lvl>
    <w:lvl w:ilvl="4" w:tplc="B950B362" w:tentative="1">
      <w:start w:val="1"/>
      <w:numFmt w:val="bullet"/>
      <w:lvlText w:val="o"/>
      <w:lvlJc w:val="left"/>
      <w:pPr>
        <w:tabs>
          <w:tab w:val="num" w:pos="3600"/>
        </w:tabs>
        <w:ind w:left="3600" w:hanging="360"/>
      </w:pPr>
      <w:rPr>
        <w:rFonts w:ascii="Courier New" w:hAnsi="Courier New" w:hint="default"/>
      </w:rPr>
    </w:lvl>
    <w:lvl w:ilvl="5" w:tplc="25E8AA24" w:tentative="1">
      <w:start w:val="1"/>
      <w:numFmt w:val="bullet"/>
      <w:lvlText w:val=""/>
      <w:lvlJc w:val="left"/>
      <w:pPr>
        <w:tabs>
          <w:tab w:val="num" w:pos="4320"/>
        </w:tabs>
        <w:ind w:left="4320" w:hanging="360"/>
      </w:pPr>
      <w:rPr>
        <w:rFonts w:ascii="Wingdings" w:hAnsi="Wingdings" w:hint="default"/>
      </w:rPr>
    </w:lvl>
    <w:lvl w:ilvl="6" w:tplc="A71438FA" w:tentative="1">
      <w:start w:val="1"/>
      <w:numFmt w:val="bullet"/>
      <w:lvlText w:val=""/>
      <w:lvlJc w:val="left"/>
      <w:pPr>
        <w:tabs>
          <w:tab w:val="num" w:pos="5040"/>
        </w:tabs>
        <w:ind w:left="5040" w:hanging="360"/>
      </w:pPr>
      <w:rPr>
        <w:rFonts w:ascii="Symbol" w:hAnsi="Symbol" w:hint="default"/>
      </w:rPr>
    </w:lvl>
    <w:lvl w:ilvl="7" w:tplc="3912F02A" w:tentative="1">
      <w:start w:val="1"/>
      <w:numFmt w:val="bullet"/>
      <w:lvlText w:val="o"/>
      <w:lvlJc w:val="left"/>
      <w:pPr>
        <w:tabs>
          <w:tab w:val="num" w:pos="5760"/>
        </w:tabs>
        <w:ind w:left="5760" w:hanging="360"/>
      </w:pPr>
      <w:rPr>
        <w:rFonts w:ascii="Courier New" w:hAnsi="Courier New" w:hint="default"/>
      </w:rPr>
    </w:lvl>
    <w:lvl w:ilvl="8" w:tplc="36AA781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CA1163F"/>
    <w:multiLevelType w:val="hybridMultilevel"/>
    <w:tmpl w:val="1A7EA094"/>
    <w:lvl w:ilvl="0" w:tplc="A9B6149C">
      <w:start w:val="1"/>
      <w:numFmt w:val="bullet"/>
      <w:pStyle w:val="Bullet1"/>
      <w:lvlText w:val="☼"/>
      <w:lvlJc w:val="left"/>
      <w:pPr>
        <w:tabs>
          <w:tab w:val="num" w:pos="720"/>
        </w:tabs>
        <w:ind w:left="360" w:firstLine="0"/>
      </w:pPr>
      <w:rPr>
        <w:rFonts w:ascii="Times New Roman" w:hAnsi="Times New Roman" w:cs="Times New Roman" w:hint="default"/>
        <w:position w:val="2"/>
        <w:sz w:val="14"/>
        <w:szCs w:val="14"/>
      </w:rPr>
    </w:lvl>
    <w:lvl w:ilvl="1" w:tplc="038A3C56">
      <w:start w:val="1"/>
      <w:numFmt w:val="bullet"/>
      <w:pStyle w:val="Bullet1"/>
      <w:lvlText w:val="☼"/>
      <w:lvlJc w:val="left"/>
      <w:pPr>
        <w:tabs>
          <w:tab w:val="num" w:pos="1505"/>
        </w:tabs>
        <w:ind w:left="1500" w:hanging="240"/>
      </w:pPr>
      <w:rPr>
        <w:rFonts w:ascii="Times New Roman" w:hAnsi="Times New Roman" w:cs="Times New Roman" w:hint="default"/>
        <w:position w:val="2"/>
        <w:sz w:val="14"/>
        <w:szCs w:val="14"/>
      </w:rPr>
    </w:lvl>
    <w:lvl w:ilvl="2" w:tplc="FACC2CD4" w:tentative="1">
      <w:start w:val="1"/>
      <w:numFmt w:val="lowerRoman"/>
      <w:lvlText w:val="%3."/>
      <w:lvlJc w:val="right"/>
      <w:pPr>
        <w:tabs>
          <w:tab w:val="num" w:pos="2340"/>
        </w:tabs>
        <w:ind w:left="2340" w:hanging="180"/>
      </w:pPr>
    </w:lvl>
    <w:lvl w:ilvl="3" w:tplc="3FB6B3A8" w:tentative="1">
      <w:start w:val="1"/>
      <w:numFmt w:val="decimal"/>
      <w:lvlText w:val="%4."/>
      <w:lvlJc w:val="left"/>
      <w:pPr>
        <w:tabs>
          <w:tab w:val="num" w:pos="3060"/>
        </w:tabs>
        <w:ind w:left="3060" w:hanging="360"/>
      </w:pPr>
    </w:lvl>
    <w:lvl w:ilvl="4" w:tplc="A4CE1150" w:tentative="1">
      <w:start w:val="1"/>
      <w:numFmt w:val="lowerLetter"/>
      <w:lvlText w:val="%5."/>
      <w:lvlJc w:val="left"/>
      <w:pPr>
        <w:tabs>
          <w:tab w:val="num" w:pos="3780"/>
        </w:tabs>
        <w:ind w:left="3780" w:hanging="360"/>
      </w:pPr>
    </w:lvl>
    <w:lvl w:ilvl="5" w:tplc="9CC4A71C" w:tentative="1">
      <w:start w:val="1"/>
      <w:numFmt w:val="lowerRoman"/>
      <w:lvlText w:val="%6."/>
      <w:lvlJc w:val="right"/>
      <w:pPr>
        <w:tabs>
          <w:tab w:val="num" w:pos="4500"/>
        </w:tabs>
        <w:ind w:left="4500" w:hanging="180"/>
      </w:pPr>
    </w:lvl>
    <w:lvl w:ilvl="6" w:tplc="753C0874" w:tentative="1">
      <w:start w:val="1"/>
      <w:numFmt w:val="decimal"/>
      <w:lvlText w:val="%7."/>
      <w:lvlJc w:val="left"/>
      <w:pPr>
        <w:tabs>
          <w:tab w:val="num" w:pos="5220"/>
        </w:tabs>
        <w:ind w:left="5220" w:hanging="360"/>
      </w:pPr>
    </w:lvl>
    <w:lvl w:ilvl="7" w:tplc="B81490B0" w:tentative="1">
      <w:start w:val="1"/>
      <w:numFmt w:val="lowerLetter"/>
      <w:lvlText w:val="%8."/>
      <w:lvlJc w:val="left"/>
      <w:pPr>
        <w:tabs>
          <w:tab w:val="num" w:pos="5940"/>
        </w:tabs>
        <w:ind w:left="5940" w:hanging="360"/>
      </w:pPr>
    </w:lvl>
    <w:lvl w:ilvl="8" w:tplc="3078B956" w:tentative="1">
      <w:start w:val="1"/>
      <w:numFmt w:val="lowerRoman"/>
      <w:lvlText w:val="%9."/>
      <w:lvlJc w:val="right"/>
      <w:pPr>
        <w:tabs>
          <w:tab w:val="num" w:pos="6660"/>
        </w:tabs>
        <w:ind w:left="6660" w:hanging="180"/>
      </w:pPr>
    </w:lvl>
  </w:abstractNum>
  <w:abstractNum w:abstractNumId="41" w15:restartNumberingAfterBreak="0">
    <w:nsid w:val="1E4F6667"/>
    <w:multiLevelType w:val="hybridMultilevel"/>
    <w:tmpl w:val="9C6C835E"/>
    <w:lvl w:ilvl="0" w:tplc="7540800C">
      <w:start w:val="1"/>
      <w:numFmt w:val="bullet"/>
      <w:lvlText w:val=""/>
      <w:lvlJc w:val="left"/>
      <w:pPr>
        <w:tabs>
          <w:tab w:val="num" w:pos="1440"/>
        </w:tabs>
        <w:ind w:left="1440" w:hanging="360"/>
      </w:pPr>
      <w:rPr>
        <w:rFonts w:ascii="Wingdings" w:hAnsi="Wingdings" w:hint="default"/>
      </w:rPr>
    </w:lvl>
    <w:lvl w:ilvl="1" w:tplc="B100ED52">
      <w:start w:val="1"/>
      <w:numFmt w:val="bullet"/>
      <w:lvlText w:val=""/>
      <w:lvlJc w:val="left"/>
      <w:pPr>
        <w:tabs>
          <w:tab w:val="num" w:pos="1800"/>
        </w:tabs>
        <w:ind w:left="1800" w:hanging="360"/>
      </w:pPr>
      <w:rPr>
        <w:rFonts w:ascii="Symbol" w:hAnsi="Symbol" w:hint="default"/>
        <w:sz w:val="18"/>
        <w:szCs w:val="18"/>
      </w:rPr>
    </w:lvl>
    <w:lvl w:ilvl="2" w:tplc="099CE120" w:tentative="1">
      <w:start w:val="1"/>
      <w:numFmt w:val="bullet"/>
      <w:lvlText w:val=""/>
      <w:lvlJc w:val="left"/>
      <w:pPr>
        <w:tabs>
          <w:tab w:val="num" w:pos="2160"/>
        </w:tabs>
        <w:ind w:left="2160" w:hanging="360"/>
      </w:pPr>
      <w:rPr>
        <w:rFonts w:ascii="Wingdings" w:hAnsi="Wingdings" w:hint="default"/>
      </w:rPr>
    </w:lvl>
    <w:lvl w:ilvl="3" w:tplc="381CFF98" w:tentative="1">
      <w:start w:val="1"/>
      <w:numFmt w:val="bullet"/>
      <w:lvlText w:val=""/>
      <w:lvlJc w:val="left"/>
      <w:pPr>
        <w:tabs>
          <w:tab w:val="num" w:pos="2880"/>
        </w:tabs>
        <w:ind w:left="2880" w:hanging="360"/>
      </w:pPr>
      <w:rPr>
        <w:rFonts w:ascii="Symbol" w:hAnsi="Symbol" w:hint="default"/>
      </w:rPr>
    </w:lvl>
    <w:lvl w:ilvl="4" w:tplc="0212B3A8" w:tentative="1">
      <w:start w:val="1"/>
      <w:numFmt w:val="bullet"/>
      <w:lvlText w:val="o"/>
      <w:lvlJc w:val="left"/>
      <w:pPr>
        <w:tabs>
          <w:tab w:val="num" w:pos="3600"/>
        </w:tabs>
        <w:ind w:left="3600" w:hanging="360"/>
      </w:pPr>
      <w:rPr>
        <w:rFonts w:ascii="Courier New" w:hAnsi="Courier New" w:hint="default"/>
      </w:rPr>
    </w:lvl>
    <w:lvl w:ilvl="5" w:tplc="C65C2C74" w:tentative="1">
      <w:start w:val="1"/>
      <w:numFmt w:val="bullet"/>
      <w:lvlText w:val=""/>
      <w:lvlJc w:val="left"/>
      <w:pPr>
        <w:tabs>
          <w:tab w:val="num" w:pos="4320"/>
        </w:tabs>
        <w:ind w:left="4320" w:hanging="360"/>
      </w:pPr>
      <w:rPr>
        <w:rFonts w:ascii="Wingdings" w:hAnsi="Wingdings" w:hint="default"/>
      </w:rPr>
    </w:lvl>
    <w:lvl w:ilvl="6" w:tplc="E05CB674" w:tentative="1">
      <w:start w:val="1"/>
      <w:numFmt w:val="bullet"/>
      <w:lvlText w:val=""/>
      <w:lvlJc w:val="left"/>
      <w:pPr>
        <w:tabs>
          <w:tab w:val="num" w:pos="5040"/>
        </w:tabs>
        <w:ind w:left="5040" w:hanging="360"/>
      </w:pPr>
      <w:rPr>
        <w:rFonts w:ascii="Symbol" w:hAnsi="Symbol" w:hint="default"/>
      </w:rPr>
    </w:lvl>
    <w:lvl w:ilvl="7" w:tplc="2BFE1A3E" w:tentative="1">
      <w:start w:val="1"/>
      <w:numFmt w:val="bullet"/>
      <w:lvlText w:val="o"/>
      <w:lvlJc w:val="left"/>
      <w:pPr>
        <w:tabs>
          <w:tab w:val="num" w:pos="5760"/>
        </w:tabs>
        <w:ind w:left="5760" w:hanging="360"/>
      </w:pPr>
      <w:rPr>
        <w:rFonts w:ascii="Courier New" w:hAnsi="Courier New" w:hint="default"/>
      </w:rPr>
    </w:lvl>
    <w:lvl w:ilvl="8" w:tplc="03AC16F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671A3E"/>
    <w:multiLevelType w:val="hybridMultilevel"/>
    <w:tmpl w:val="00D65000"/>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1E6E077E"/>
    <w:multiLevelType w:val="hybridMultilevel"/>
    <w:tmpl w:val="90905B28"/>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1260"/>
        </w:tabs>
        <w:ind w:left="1260" w:hanging="360"/>
      </w:pPr>
      <w:rPr>
        <w:rFonts w:ascii="Symbol" w:hAnsi="Symbol" w:hint="default"/>
        <w:sz w:val="18"/>
        <w:szCs w:val="18"/>
      </w:rPr>
    </w:lvl>
    <w:lvl w:ilvl="2" w:tplc="82E2916C">
      <w:start w:val="1"/>
      <w:numFmt w:val="bullet"/>
      <w:lvlText w:val=""/>
      <w:lvlJc w:val="left"/>
      <w:pPr>
        <w:tabs>
          <w:tab w:val="num" w:pos="2160"/>
        </w:tabs>
        <w:ind w:left="2160" w:hanging="360"/>
      </w:pPr>
      <w:rPr>
        <w:rFonts w:ascii="Symbol" w:hAnsi="Symbol" w:hint="default"/>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E74BA8"/>
    <w:multiLevelType w:val="hybridMultilevel"/>
    <w:tmpl w:val="785E546E"/>
    <w:lvl w:ilvl="0" w:tplc="DED8AAE0">
      <w:start w:val="1"/>
      <w:numFmt w:val="bullet"/>
      <w:lvlText w:val=""/>
      <w:lvlJc w:val="left"/>
      <w:pPr>
        <w:tabs>
          <w:tab w:val="num" w:pos="1440"/>
        </w:tabs>
        <w:ind w:left="1440" w:hanging="360"/>
      </w:pPr>
      <w:rPr>
        <w:rFonts w:ascii="Wingdings" w:hAnsi="Wingdings" w:hint="default"/>
      </w:rPr>
    </w:lvl>
    <w:lvl w:ilvl="1" w:tplc="01EC31C2">
      <w:start w:val="1"/>
      <w:numFmt w:val="bullet"/>
      <w:lvlText w:val=""/>
      <w:lvlJc w:val="left"/>
      <w:pPr>
        <w:tabs>
          <w:tab w:val="num" w:pos="1800"/>
        </w:tabs>
        <w:ind w:left="1800" w:hanging="360"/>
      </w:pPr>
      <w:rPr>
        <w:rFonts w:ascii="Symbol" w:hAnsi="Symbol" w:hint="default"/>
        <w:sz w:val="18"/>
        <w:szCs w:val="18"/>
      </w:rPr>
    </w:lvl>
    <w:lvl w:ilvl="2" w:tplc="3A9A797E" w:tentative="1">
      <w:start w:val="1"/>
      <w:numFmt w:val="bullet"/>
      <w:lvlText w:val=""/>
      <w:lvlJc w:val="left"/>
      <w:pPr>
        <w:tabs>
          <w:tab w:val="num" w:pos="2160"/>
        </w:tabs>
        <w:ind w:left="2160" w:hanging="360"/>
      </w:pPr>
      <w:rPr>
        <w:rFonts w:ascii="Wingdings" w:hAnsi="Wingdings" w:hint="default"/>
      </w:rPr>
    </w:lvl>
    <w:lvl w:ilvl="3" w:tplc="6D0A90C2" w:tentative="1">
      <w:start w:val="1"/>
      <w:numFmt w:val="bullet"/>
      <w:lvlText w:val=""/>
      <w:lvlJc w:val="left"/>
      <w:pPr>
        <w:tabs>
          <w:tab w:val="num" w:pos="2880"/>
        </w:tabs>
        <w:ind w:left="2880" w:hanging="360"/>
      </w:pPr>
      <w:rPr>
        <w:rFonts w:ascii="Symbol" w:hAnsi="Symbol" w:hint="default"/>
      </w:rPr>
    </w:lvl>
    <w:lvl w:ilvl="4" w:tplc="050CDFD6" w:tentative="1">
      <w:start w:val="1"/>
      <w:numFmt w:val="bullet"/>
      <w:lvlText w:val="o"/>
      <w:lvlJc w:val="left"/>
      <w:pPr>
        <w:tabs>
          <w:tab w:val="num" w:pos="3600"/>
        </w:tabs>
        <w:ind w:left="3600" w:hanging="360"/>
      </w:pPr>
      <w:rPr>
        <w:rFonts w:ascii="Courier New" w:hAnsi="Courier New" w:hint="default"/>
      </w:rPr>
    </w:lvl>
    <w:lvl w:ilvl="5" w:tplc="A06A78C4" w:tentative="1">
      <w:start w:val="1"/>
      <w:numFmt w:val="bullet"/>
      <w:lvlText w:val=""/>
      <w:lvlJc w:val="left"/>
      <w:pPr>
        <w:tabs>
          <w:tab w:val="num" w:pos="4320"/>
        </w:tabs>
        <w:ind w:left="4320" w:hanging="360"/>
      </w:pPr>
      <w:rPr>
        <w:rFonts w:ascii="Wingdings" w:hAnsi="Wingdings" w:hint="default"/>
      </w:rPr>
    </w:lvl>
    <w:lvl w:ilvl="6" w:tplc="61AED7B4" w:tentative="1">
      <w:start w:val="1"/>
      <w:numFmt w:val="bullet"/>
      <w:lvlText w:val=""/>
      <w:lvlJc w:val="left"/>
      <w:pPr>
        <w:tabs>
          <w:tab w:val="num" w:pos="5040"/>
        </w:tabs>
        <w:ind w:left="5040" w:hanging="360"/>
      </w:pPr>
      <w:rPr>
        <w:rFonts w:ascii="Symbol" w:hAnsi="Symbol" w:hint="default"/>
      </w:rPr>
    </w:lvl>
    <w:lvl w:ilvl="7" w:tplc="D7347E0C" w:tentative="1">
      <w:start w:val="1"/>
      <w:numFmt w:val="bullet"/>
      <w:lvlText w:val="o"/>
      <w:lvlJc w:val="left"/>
      <w:pPr>
        <w:tabs>
          <w:tab w:val="num" w:pos="5760"/>
        </w:tabs>
        <w:ind w:left="5760" w:hanging="360"/>
      </w:pPr>
      <w:rPr>
        <w:rFonts w:ascii="Courier New" w:hAnsi="Courier New" w:hint="default"/>
      </w:rPr>
    </w:lvl>
    <w:lvl w:ilvl="8" w:tplc="325C3DC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2C18B8"/>
    <w:multiLevelType w:val="hybridMultilevel"/>
    <w:tmpl w:val="1122A368"/>
    <w:lvl w:ilvl="0" w:tplc="A6A6CEA2">
      <w:start w:val="1"/>
      <w:numFmt w:val="bullet"/>
      <w:lvlText w:val=""/>
      <w:lvlJc w:val="left"/>
      <w:pPr>
        <w:tabs>
          <w:tab w:val="num" w:pos="1440"/>
        </w:tabs>
        <w:ind w:left="1440" w:hanging="360"/>
      </w:pPr>
      <w:rPr>
        <w:rFonts w:ascii="Wingdings" w:hAnsi="Wingdings" w:hint="default"/>
      </w:rPr>
    </w:lvl>
    <w:lvl w:ilvl="1" w:tplc="A1B89152">
      <w:start w:val="1"/>
      <w:numFmt w:val="bullet"/>
      <w:lvlText w:val=""/>
      <w:lvlJc w:val="left"/>
      <w:pPr>
        <w:tabs>
          <w:tab w:val="num" w:pos="1800"/>
        </w:tabs>
        <w:ind w:left="1800" w:hanging="360"/>
      </w:pPr>
      <w:rPr>
        <w:rFonts w:ascii="Symbol" w:hAnsi="Symbol" w:hint="default"/>
        <w:sz w:val="18"/>
        <w:szCs w:val="18"/>
      </w:rPr>
    </w:lvl>
    <w:lvl w:ilvl="2" w:tplc="A45E1B80" w:tentative="1">
      <w:start w:val="1"/>
      <w:numFmt w:val="bullet"/>
      <w:lvlText w:val=""/>
      <w:lvlJc w:val="left"/>
      <w:pPr>
        <w:tabs>
          <w:tab w:val="num" w:pos="2160"/>
        </w:tabs>
        <w:ind w:left="2160" w:hanging="360"/>
      </w:pPr>
      <w:rPr>
        <w:rFonts w:ascii="Wingdings" w:hAnsi="Wingdings" w:hint="default"/>
      </w:rPr>
    </w:lvl>
    <w:lvl w:ilvl="3" w:tplc="5A9ED1D8" w:tentative="1">
      <w:start w:val="1"/>
      <w:numFmt w:val="bullet"/>
      <w:lvlText w:val=""/>
      <w:lvlJc w:val="left"/>
      <w:pPr>
        <w:tabs>
          <w:tab w:val="num" w:pos="2880"/>
        </w:tabs>
        <w:ind w:left="2880" w:hanging="360"/>
      </w:pPr>
      <w:rPr>
        <w:rFonts w:ascii="Symbol" w:hAnsi="Symbol" w:hint="default"/>
      </w:rPr>
    </w:lvl>
    <w:lvl w:ilvl="4" w:tplc="E23495D2" w:tentative="1">
      <w:start w:val="1"/>
      <w:numFmt w:val="bullet"/>
      <w:lvlText w:val="o"/>
      <w:lvlJc w:val="left"/>
      <w:pPr>
        <w:tabs>
          <w:tab w:val="num" w:pos="3600"/>
        </w:tabs>
        <w:ind w:left="3600" w:hanging="360"/>
      </w:pPr>
      <w:rPr>
        <w:rFonts w:ascii="Courier New" w:hAnsi="Courier New" w:hint="default"/>
      </w:rPr>
    </w:lvl>
    <w:lvl w:ilvl="5" w:tplc="39EC7844" w:tentative="1">
      <w:start w:val="1"/>
      <w:numFmt w:val="bullet"/>
      <w:lvlText w:val=""/>
      <w:lvlJc w:val="left"/>
      <w:pPr>
        <w:tabs>
          <w:tab w:val="num" w:pos="4320"/>
        </w:tabs>
        <w:ind w:left="4320" w:hanging="360"/>
      </w:pPr>
      <w:rPr>
        <w:rFonts w:ascii="Wingdings" w:hAnsi="Wingdings" w:hint="default"/>
      </w:rPr>
    </w:lvl>
    <w:lvl w:ilvl="6" w:tplc="41D4F520" w:tentative="1">
      <w:start w:val="1"/>
      <w:numFmt w:val="bullet"/>
      <w:lvlText w:val=""/>
      <w:lvlJc w:val="left"/>
      <w:pPr>
        <w:tabs>
          <w:tab w:val="num" w:pos="5040"/>
        </w:tabs>
        <w:ind w:left="5040" w:hanging="360"/>
      </w:pPr>
      <w:rPr>
        <w:rFonts w:ascii="Symbol" w:hAnsi="Symbol" w:hint="default"/>
      </w:rPr>
    </w:lvl>
    <w:lvl w:ilvl="7" w:tplc="98D6B0B2" w:tentative="1">
      <w:start w:val="1"/>
      <w:numFmt w:val="bullet"/>
      <w:lvlText w:val="o"/>
      <w:lvlJc w:val="left"/>
      <w:pPr>
        <w:tabs>
          <w:tab w:val="num" w:pos="5760"/>
        </w:tabs>
        <w:ind w:left="5760" w:hanging="360"/>
      </w:pPr>
      <w:rPr>
        <w:rFonts w:ascii="Courier New" w:hAnsi="Courier New" w:hint="default"/>
      </w:rPr>
    </w:lvl>
    <w:lvl w:ilvl="8" w:tplc="0B8C64A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36A551F"/>
    <w:multiLevelType w:val="hybridMultilevel"/>
    <w:tmpl w:val="8AB6CBCE"/>
    <w:lvl w:ilvl="0" w:tplc="6354F14E">
      <w:start w:val="1"/>
      <w:numFmt w:val="bullet"/>
      <w:lvlText w:val=""/>
      <w:lvlJc w:val="left"/>
      <w:pPr>
        <w:tabs>
          <w:tab w:val="num" w:pos="1440"/>
        </w:tabs>
        <w:ind w:left="1440" w:hanging="360"/>
      </w:pPr>
      <w:rPr>
        <w:rFonts w:ascii="Wingdings" w:hAnsi="Wingdings" w:hint="default"/>
      </w:rPr>
    </w:lvl>
    <w:lvl w:ilvl="1" w:tplc="FA125146">
      <w:start w:val="1"/>
      <w:numFmt w:val="bullet"/>
      <w:lvlText w:val=""/>
      <w:lvlJc w:val="left"/>
      <w:pPr>
        <w:tabs>
          <w:tab w:val="num" w:pos="1800"/>
        </w:tabs>
        <w:ind w:left="1800" w:hanging="360"/>
      </w:pPr>
      <w:rPr>
        <w:rFonts w:ascii="Symbol" w:hAnsi="Symbol" w:hint="default"/>
        <w:sz w:val="18"/>
        <w:szCs w:val="18"/>
      </w:rPr>
    </w:lvl>
    <w:lvl w:ilvl="2" w:tplc="5BCC1982" w:tentative="1">
      <w:start w:val="1"/>
      <w:numFmt w:val="bullet"/>
      <w:lvlText w:val=""/>
      <w:lvlJc w:val="left"/>
      <w:pPr>
        <w:tabs>
          <w:tab w:val="num" w:pos="2160"/>
        </w:tabs>
        <w:ind w:left="2160" w:hanging="360"/>
      </w:pPr>
      <w:rPr>
        <w:rFonts w:ascii="Wingdings" w:hAnsi="Wingdings" w:hint="default"/>
      </w:rPr>
    </w:lvl>
    <w:lvl w:ilvl="3" w:tplc="FDA2C1D0" w:tentative="1">
      <w:start w:val="1"/>
      <w:numFmt w:val="bullet"/>
      <w:lvlText w:val=""/>
      <w:lvlJc w:val="left"/>
      <w:pPr>
        <w:tabs>
          <w:tab w:val="num" w:pos="2880"/>
        </w:tabs>
        <w:ind w:left="2880" w:hanging="360"/>
      </w:pPr>
      <w:rPr>
        <w:rFonts w:ascii="Symbol" w:hAnsi="Symbol" w:hint="default"/>
      </w:rPr>
    </w:lvl>
    <w:lvl w:ilvl="4" w:tplc="C980BA42" w:tentative="1">
      <w:start w:val="1"/>
      <w:numFmt w:val="bullet"/>
      <w:lvlText w:val="o"/>
      <w:lvlJc w:val="left"/>
      <w:pPr>
        <w:tabs>
          <w:tab w:val="num" w:pos="3600"/>
        </w:tabs>
        <w:ind w:left="3600" w:hanging="360"/>
      </w:pPr>
      <w:rPr>
        <w:rFonts w:ascii="Courier New" w:hAnsi="Courier New" w:hint="default"/>
      </w:rPr>
    </w:lvl>
    <w:lvl w:ilvl="5" w:tplc="F7F65CC8" w:tentative="1">
      <w:start w:val="1"/>
      <w:numFmt w:val="bullet"/>
      <w:lvlText w:val=""/>
      <w:lvlJc w:val="left"/>
      <w:pPr>
        <w:tabs>
          <w:tab w:val="num" w:pos="4320"/>
        </w:tabs>
        <w:ind w:left="4320" w:hanging="360"/>
      </w:pPr>
      <w:rPr>
        <w:rFonts w:ascii="Wingdings" w:hAnsi="Wingdings" w:hint="default"/>
      </w:rPr>
    </w:lvl>
    <w:lvl w:ilvl="6" w:tplc="ECC04A94" w:tentative="1">
      <w:start w:val="1"/>
      <w:numFmt w:val="bullet"/>
      <w:lvlText w:val=""/>
      <w:lvlJc w:val="left"/>
      <w:pPr>
        <w:tabs>
          <w:tab w:val="num" w:pos="5040"/>
        </w:tabs>
        <w:ind w:left="5040" w:hanging="360"/>
      </w:pPr>
      <w:rPr>
        <w:rFonts w:ascii="Symbol" w:hAnsi="Symbol" w:hint="default"/>
      </w:rPr>
    </w:lvl>
    <w:lvl w:ilvl="7" w:tplc="91EA22E2" w:tentative="1">
      <w:start w:val="1"/>
      <w:numFmt w:val="bullet"/>
      <w:lvlText w:val="o"/>
      <w:lvlJc w:val="left"/>
      <w:pPr>
        <w:tabs>
          <w:tab w:val="num" w:pos="5760"/>
        </w:tabs>
        <w:ind w:left="5760" w:hanging="360"/>
      </w:pPr>
      <w:rPr>
        <w:rFonts w:ascii="Courier New" w:hAnsi="Courier New" w:hint="default"/>
      </w:rPr>
    </w:lvl>
    <w:lvl w:ilvl="8" w:tplc="7F402F4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1F57FD"/>
    <w:multiLevelType w:val="hybridMultilevel"/>
    <w:tmpl w:val="91783112"/>
    <w:lvl w:ilvl="0" w:tplc="FFFFFFFF">
      <w:start w:val="1"/>
      <w:numFmt w:val="bullet"/>
      <w:lvlText w:val=""/>
      <w:lvlJc w:val="left"/>
      <w:pPr>
        <w:tabs>
          <w:tab w:val="num" w:pos="1224"/>
        </w:tabs>
        <w:ind w:left="1224"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5EC7E86"/>
    <w:multiLevelType w:val="hybridMultilevel"/>
    <w:tmpl w:val="5502C7E2"/>
    <w:lvl w:ilvl="0" w:tplc="289EAB7C">
      <w:start w:val="1"/>
      <w:numFmt w:val="bullet"/>
      <w:lvlText w:val=""/>
      <w:lvlJc w:val="left"/>
      <w:pPr>
        <w:tabs>
          <w:tab w:val="num" w:pos="1440"/>
        </w:tabs>
        <w:ind w:left="1440" w:hanging="360"/>
      </w:pPr>
      <w:rPr>
        <w:rFonts w:ascii="Wingdings" w:hAnsi="Wingdings" w:hint="default"/>
      </w:rPr>
    </w:lvl>
    <w:lvl w:ilvl="1" w:tplc="4454A1CC">
      <w:start w:val="1"/>
      <w:numFmt w:val="bullet"/>
      <w:lvlText w:val=""/>
      <w:lvlJc w:val="left"/>
      <w:pPr>
        <w:tabs>
          <w:tab w:val="num" w:pos="1800"/>
        </w:tabs>
        <w:ind w:left="1800" w:hanging="360"/>
      </w:pPr>
      <w:rPr>
        <w:rFonts w:ascii="Symbol" w:hAnsi="Symbol" w:hint="default"/>
        <w:sz w:val="18"/>
        <w:szCs w:val="18"/>
      </w:rPr>
    </w:lvl>
    <w:lvl w:ilvl="2" w:tplc="97DE9EBA" w:tentative="1">
      <w:start w:val="1"/>
      <w:numFmt w:val="bullet"/>
      <w:lvlText w:val=""/>
      <w:lvlJc w:val="left"/>
      <w:pPr>
        <w:tabs>
          <w:tab w:val="num" w:pos="2160"/>
        </w:tabs>
        <w:ind w:left="2160" w:hanging="360"/>
      </w:pPr>
      <w:rPr>
        <w:rFonts w:ascii="Wingdings" w:hAnsi="Wingdings" w:hint="default"/>
      </w:rPr>
    </w:lvl>
    <w:lvl w:ilvl="3" w:tplc="CD6C5186" w:tentative="1">
      <w:start w:val="1"/>
      <w:numFmt w:val="bullet"/>
      <w:lvlText w:val=""/>
      <w:lvlJc w:val="left"/>
      <w:pPr>
        <w:tabs>
          <w:tab w:val="num" w:pos="2880"/>
        </w:tabs>
        <w:ind w:left="2880" w:hanging="360"/>
      </w:pPr>
      <w:rPr>
        <w:rFonts w:ascii="Symbol" w:hAnsi="Symbol" w:hint="default"/>
      </w:rPr>
    </w:lvl>
    <w:lvl w:ilvl="4" w:tplc="0AC21E14" w:tentative="1">
      <w:start w:val="1"/>
      <w:numFmt w:val="bullet"/>
      <w:lvlText w:val="o"/>
      <w:lvlJc w:val="left"/>
      <w:pPr>
        <w:tabs>
          <w:tab w:val="num" w:pos="3600"/>
        </w:tabs>
        <w:ind w:left="3600" w:hanging="360"/>
      </w:pPr>
      <w:rPr>
        <w:rFonts w:ascii="Courier New" w:hAnsi="Courier New" w:hint="default"/>
      </w:rPr>
    </w:lvl>
    <w:lvl w:ilvl="5" w:tplc="311457C6" w:tentative="1">
      <w:start w:val="1"/>
      <w:numFmt w:val="bullet"/>
      <w:lvlText w:val=""/>
      <w:lvlJc w:val="left"/>
      <w:pPr>
        <w:tabs>
          <w:tab w:val="num" w:pos="4320"/>
        </w:tabs>
        <w:ind w:left="4320" w:hanging="360"/>
      </w:pPr>
      <w:rPr>
        <w:rFonts w:ascii="Wingdings" w:hAnsi="Wingdings" w:hint="default"/>
      </w:rPr>
    </w:lvl>
    <w:lvl w:ilvl="6" w:tplc="A558D3BC" w:tentative="1">
      <w:start w:val="1"/>
      <w:numFmt w:val="bullet"/>
      <w:lvlText w:val=""/>
      <w:lvlJc w:val="left"/>
      <w:pPr>
        <w:tabs>
          <w:tab w:val="num" w:pos="5040"/>
        </w:tabs>
        <w:ind w:left="5040" w:hanging="360"/>
      </w:pPr>
      <w:rPr>
        <w:rFonts w:ascii="Symbol" w:hAnsi="Symbol" w:hint="default"/>
      </w:rPr>
    </w:lvl>
    <w:lvl w:ilvl="7" w:tplc="934C5186" w:tentative="1">
      <w:start w:val="1"/>
      <w:numFmt w:val="bullet"/>
      <w:lvlText w:val="o"/>
      <w:lvlJc w:val="left"/>
      <w:pPr>
        <w:tabs>
          <w:tab w:val="num" w:pos="5760"/>
        </w:tabs>
        <w:ind w:left="5760" w:hanging="360"/>
      </w:pPr>
      <w:rPr>
        <w:rFonts w:ascii="Courier New" w:hAnsi="Courier New" w:hint="default"/>
      </w:rPr>
    </w:lvl>
    <w:lvl w:ilvl="8" w:tplc="0E3461A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5FB349D"/>
    <w:multiLevelType w:val="hybridMultilevel"/>
    <w:tmpl w:val="8B82A424"/>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360"/>
        </w:tabs>
        <w:ind w:left="0" w:firstLine="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00780D"/>
    <w:multiLevelType w:val="hybridMultilevel"/>
    <w:tmpl w:val="DF1CCCC4"/>
    <w:lvl w:ilvl="0" w:tplc="0409000D">
      <w:start w:val="1"/>
      <w:numFmt w:val="bullet"/>
      <w:lvlText w:val=""/>
      <w:lvlJc w:val="left"/>
      <w:pPr>
        <w:tabs>
          <w:tab w:val="num" w:pos="1620"/>
        </w:tabs>
        <w:ind w:left="1620" w:hanging="360"/>
      </w:pPr>
      <w:rPr>
        <w:rFonts w:ascii="Wingdings" w:hAnsi="Wingdings" w:hint="default"/>
      </w:rPr>
    </w:lvl>
    <w:lvl w:ilvl="1" w:tplc="0896BCA6">
      <w:start w:val="1"/>
      <w:numFmt w:val="bullet"/>
      <w:lvlText w:val=""/>
      <w:lvlJc w:val="left"/>
      <w:pPr>
        <w:tabs>
          <w:tab w:val="num" w:pos="1980"/>
        </w:tabs>
        <w:ind w:left="198" w:firstLine="1422"/>
      </w:pPr>
      <w:rPr>
        <w:rFonts w:ascii="Wingdings" w:hAnsi="Wingdings" w:hint="default"/>
      </w:rPr>
    </w:lvl>
    <w:lvl w:ilvl="2" w:tplc="E53CADE2" w:tentative="1">
      <w:start w:val="1"/>
      <w:numFmt w:val="bullet"/>
      <w:lvlText w:val=""/>
      <w:lvlJc w:val="left"/>
      <w:pPr>
        <w:tabs>
          <w:tab w:val="num" w:pos="2160"/>
        </w:tabs>
        <w:ind w:left="2160" w:hanging="360"/>
      </w:pPr>
      <w:rPr>
        <w:rFonts w:ascii="Wingdings" w:hAnsi="Wingdings" w:hint="default"/>
      </w:rPr>
    </w:lvl>
    <w:lvl w:ilvl="3" w:tplc="2CC265F6" w:tentative="1">
      <w:start w:val="1"/>
      <w:numFmt w:val="bullet"/>
      <w:lvlText w:val=""/>
      <w:lvlJc w:val="left"/>
      <w:pPr>
        <w:tabs>
          <w:tab w:val="num" w:pos="2880"/>
        </w:tabs>
        <w:ind w:left="2880" w:hanging="360"/>
      </w:pPr>
      <w:rPr>
        <w:rFonts w:ascii="Symbol" w:hAnsi="Symbol" w:hint="default"/>
      </w:rPr>
    </w:lvl>
    <w:lvl w:ilvl="4" w:tplc="08BEBF52" w:tentative="1">
      <w:start w:val="1"/>
      <w:numFmt w:val="bullet"/>
      <w:lvlText w:val="o"/>
      <w:lvlJc w:val="left"/>
      <w:pPr>
        <w:tabs>
          <w:tab w:val="num" w:pos="3600"/>
        </w:tabs>
        <w:ind w:left="3600" w:hanging="360"/>
      </w:pPr>
      <w:rPr>
        <w:rFonts w:ascii="Courier New" w:hAnsi="Courier New" w:hint="default"/>
      </w:rPr>
    </w:lvl>
    <w:lvl w:ilvl="5" w:tplc="2E7E1DC0" w:tentative="1">
      <w:start w:val="1"/>
      <w:numFmt w:val="bullet"/>
      <w:lvlText w:val=""/>
      <w:lvlJc w:val="left"/>
      <w:pPr>
        <w:tabs>
          <w:tab w:val="num" w:pos="4320"/>
        </w:tabs>
        <w:ind w:left="4320" w:hanging="360"/>
      </w:pPr>
      <w:rPr>
        <w:rFonts w:ascii="Wingdings" w:hAnsi="Wingdings" w:hint="default"/>
      </w:rPr>
    </w:lvl>
    <w:lvl w:ilvl="6" w:tplc="C6C4041A" w:tentative="1">
      <w:start w:val="1"/>
      <w:numFmt w:val="bullet"/>
      <w:lvlText w:val=""/>
      <w:lvlJc w:val="left"/>
      <w:pPr>
        <w:tabs>
          <w:tab w:val="num" w:pos="5040"/>
        </w:tabs>
        <w:ind w:left="5040" w:hanging="360"/>
      </w:pPr>
      <w:rPr>
        <w:rFonts w:ascii="Symbol" w:hAnsi="Symbol" w:hint="default"/>
      </w:rPr>
    </w:lvl>
    <w:lvl w:ilvl="7" w:tplc="C88AFB3A" w:tentative="1">
      <w:start w:val="1"/>
      <w:numFmt w:val="bullet"/>
      <w:lvlText w:val="o"/>
      <w:lvlJc w:val="left"/>
      <w:pPr>
        <w:tabs>
          <w:tab w:val="num" w:pos="5760"/>
        </w:tabs>
        <w:ind w:left="5760" w:hanging="360"/>
      </w:pPr>
      <w:rPr>
        <w:rFonts w:ascii="Courier New" w:hAnsi="Courier New" w:hint="default"/>
      </w:rPr>
    </w:lvl>
    <w:lvl w:ilvl="8" w:tplc="AE14A0A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1B0C8B"/>
    <w:multiLevelType w:val="hybridMultilevel"/>
    <w:tmpl w:val="B5EEF42C"/>
    <w:lvl w:ilvl="0" w:tplc="8FC4B832">
      <w:start w:val="1"/>
      <w:numFmt w:val="bullet"/>
      <w:lvlText w:val=""/>
      <w:lvlJc w:val="left"/>
      <w:pPr>
        <w:tabs>
          <w:tab w:val="num" w:pos="1440"/>
        </w:tabs>
        <w:ind w:left="1440" w:hanging="360"/>
      </w:pPr>
      <w:rPr>
        <w:rFonts w:ascii="Wingdings" w:hAnsi="Wingdings" w:hint="default"/>
      </w:rPr>
    </w:lvl>
    <w:lvl w:ilvl="1" w:tplc="ED8CD5D0">
      <w:start w:val="1"/>
      <w:numFmt w:val="bullet"/>
      <w:lvlText w:val=""/>
      <w:lvlJc w:val="left"/>
      <w:pPr>
        <w:tabs>
          <w:tab w:val="num" w:pos="1800"/>
        </w:tabs>
        <w:ind w:left="1800" w:hanging="360"/>
      </w:pPr>
      <w:rPr>
        <w:rFonts w:ascii="Symbol" w:hAnsi="Symbol" w:hint="default"/>
        <w:sz w:val="18"/>
        <w:szCs w:val="18"/>
      </w:rPr>
    </w:lvl>
    <w:lvl w:ilvl="2" w:tplc="48C40E30" w:tentative="1">
      <w:start w:val="1"/>
      <w:numFmt w:val="bullet"/>
      <w:lvlText w:val=""/>
      <w:lvlJc w:val="left"/>
      <w:pPr>
        <w:tabs>
          <w:tab w:val="num" w:pos="2160"/>
        </w:tabs>
        <w:ind w:left="2160" w:hanging="360"/>
      </w:pPr>
      <w:rPr>
        <w:rFonts w:ascii="Wingdings" w:hAnsi="Wingdings" w:hint="default"/>
      </w:rPr>
    </w:lvl>
    <w:lvl w:ilvl="3" w:tplc="83FCC948" w:tentative="1">
      <w:start w:val="1"/>
      <w:numFmt w:val="bullet"/>
      <w:lvlText w:val=""/>
      <w:lvlJc w:val="left"/>
      <w:pPr>
        <w:tabs>
          <w:tab w:val="num" w:pos="2880"/>
        </w:tabs>
        <w:ind w:left="2880" w:hanging="360"/>
      </w:pPr>
      <w:rPr>
        <w:rFonts w:ascii="Symbol" w:hAnsi="Symbol" w:hint="default"/>
      </w:rPr>
    </w:lvl>
    <w:lvl w:ilvl="4" w:tplc="79B0B1AC" w:tentative="1">
      <w:start w:val="1"/>
      <w:numFmt w:val="bullet"/>
      <w:lvlText w:val="o"/>
      <w:lvlJc w:val="left"/>
      <w:pPr>
        <w:tabs>
          <w:tab w:val="num" w:pos="3600"/>
        </w:tabs>
        <w:ind w:left="3600" w:hanging="360"/>
      </w:pPr>
      <w:rPr>
        <w:rFonts w:ascii="Courier New" w:hAnsi="Courier New" w:hint="default"/>
      </w:rPr>
    </w:lvl>
    <w:lvl w:ilvl="5" w:tplc="9EC8C694" w:tentative="1">
      <w:start w:val="1"/>
      <w:numFmt w:val="bullet"/>
      <w:lvlText w:val=""/>
      <w:lvlJc w:val="left"/>
      <w:pPr>
        <w:tabs>
          <w:tab w:val="num" w:pos="4320"/>
        </w:tabs>
        <w:ind w:left="4320" w:hanging="360"/>
      </w:pPr>
      <w:rPr>
        <w:rFonts w:ascii="Wingdings" w:hAnsi="Wingdings" w:hint="default"/>
      </w:rPr>
    </w:lvl>
    <w:lvl w:ilvl="6" w:tplc="A92EB78C" w:tentative="1">
      <w:start w:val="1"/>
      <w:numFmt w:val="bullet"/>
      <w:lvlText w:val=""/>
      <w:lvlJc w:val="left"/>
      <w:pPr>
        <w:tabs>
          <w:tab w:val="num" w:pos="5040"/>
        </w:tabs>
        <w:ind w:left="5040" w:hanging="360"/>
      </w:pPr>
      <w:rPr>
        <w:rFonts w:ascii="Symbol" w:hAnsi="Symbol" w:hint="default"/>
      </w:rPr>
    </w:lvl>
    <w:lvl w:ilvl="7" w:tplc="F978FC82" w:tentative="1">
      <w:start w:val="1"/>
      <w:numFmt w:val="bullet"/>
      <w:lvlText w:val="o"/>
      <w:lvlJc w:val="left"/>
      <w:pPr>
        <w:tabs>
          <w:tab w:val="num" w:pos="5760"/>
        </w:tabs>
        <w:ind w:left="5760" w:hanging="360"/>
      </w:pPr>
      <w:rPr>
        <w:rFonts w:ascii="Courier New" w:hAnsi="Courier New" w:hint="default"/>
      </w:rPr>
    </w:lvl>
    <w:lvl w:ilvl="8" w:tplc="99FCFD9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2454A7"/>
    <w:multiLevelType w:val="hybridMultilevel"/>
    <w:tmpl w:val="C7384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AE54B33"/>
    <w:multiLevelType w:val="hybridMultilevel"/>
    <w:tmpl w:val="81A2B16C"/>
    <w:lvl w:ilvl="0" w:tplc="EA96393C">
      <w:start w:val="1"/>
      <w:numFmt w:val="bullet"/>
      <w:lvlText w:val=""/>
      <w:lvlJc w:val="left"/>
      <w:pPr>
        <w:tabs>
          <w:tab w:val="num" w:pos="3060"/>
        </w:tabs>
        <w:ind w:left="3060" w:hanging="360"/>
      </w:pPr>
      <w:rPr>
        <w:rFonts w:ascii="Wingdings" w:hAnsi="Wingdings" w:hint="default"/>
      </w:rPr>
    </w:lvl>
    <w:lvl w:ilvl="1" w:tplc="13C0FD60">
      <w:start w:val="1"/>
      <w:numFmt w:val="bullet"/>
      <w:lvlText w:val=""/>
      <w:lvlJc w:val="left"/>
      <w:pPr>
        <w:tabs>
          <w:tab w:val="num" w:pos="2160"/>
        </w:tabs>
        <w:ind w:left="2160" w:hanging="360"/>
      </w:pPr>
      <w:rPr>
        <w:rFonts w:ascii="Wingdings" w:hAnsi="Wingdings" w:hint="default"/>
      </w:rPr>
    </w:lvl>
    <w:lvl w:ilvl="2" w:tplc="162E244E" w:tentative="1">
      <w:start w:val="1"/>
      <w:numFmt w:val="bullet"/>
      <w:lvlText w:val=""/>
      <w:lvlJc w:val="left"/>
      <w:pPr>
        <w:tabs>
          <w:tab w:val="num" w:pos="3060"/>
        </w:tabs>
        <w:ind w:left="3060" w:hanging="360"/>
      </w:pPr>
      <w:rPr>
        <w:rFonts w:ascii="Wingdings" w:hAnsi="Wingdings" w:hint="default"/>
      </w:rPr>
    </w:lvl>
    <w:lvl w:ilvl="3" w:tplc="451CD8B2" w:tentative="1">
      <w:start w:val="1"/>
      <w:numFmt w:val="bullet"/>
      <w:lvlText w:val=""/>
      <w:lvlJc w:val="left"/>
      <w:pPr>
        <w:tabs>
          <w:tab w:val="num" w:pos="3780"/>
        </w:tabs>
        <w:ind w:left="3780" w:hanging="360"/>
      </w:pPr>
      <w:rPr>
        <w:rFonts w:ascii="Symbol" w:hAnsi="Symbol" w:hint="default"/>
      </w:rPr>
    </w:lvl>
    <w:lvl w:ilvl="4" w:tplc="BCCEB55E" w:tentative="1">
      <w:start w:val="1"/>
      <w:numFmt w:val="bullet"/>
      <w:lvlText w:val="o"/>
      <w:lvlJc w:val="left"/>
      <w:pPr>
        <w:tabs>
          <w:tab w:val="num" w:pos="4500"/>
        </w:tabs>
        <w:ind w:left="4500" w:hanging="360"/>
      </w:pPr>
      <w:rPr>
        <w:rFonts w:ascii="Courier New" w:hAnsi="Courier New" w:hint="default"/>
      </w:rPr>
    </w:lvl>
    <w:lvl w:ilvl="5" w:tplc="4C747630" w:tentative="1">
      <w:start w:val="1"/>
      <w:numFmt w:val="bullet"/>
      <w:lvlText w:val=""/>
      <w:lvlJc w:val="left"/>
      <w:pPr>
        <w:tabs>
          <w:tab w:val="num" w:pos="5220"/>
        </w:tabs>
        <w:ind w:left="5220" w:hanging="360"/>
      </w:pPr>
      <w:rPr>
        <w:rFonts w:ascii="Wingdings" w:hAnsi="Wingdings" w:hint="default"/>
      </w:rPr>
    </w:lvl>
    <w:lvl w:ilvl="6" w:tplc="8E969A72" w:tentative="1">
      <w:start w:val="1"/>
      <w:numFmt w:val="bullet"/>
      <w:lvlText w:val=""/>
      <w:lvlJc w:val="left"/>
      <w:pPr>
        <w:tabs>
          <w:tab w:val="num" w:pos="5940"/>
        </w:tabs>
        <w:ind w:left="5940" w:hanging="360"/>
      </w:pPr>
      <w:rPr>
        <w:rFonts w:ascii="Symbol" w:hAnsi="Symbol" w:hint="default"/>
      </w:rPr>
    </w:lvl>
    <w:lvl w:ilvl="7" w:tplc="B410403A" w:tentative="1">
      <w:start w:val="1"/>
      <w:numFmt w:val="bullet"/>
      <w:lvlText w:val="o"/>
      <w:lvlJc w:val="left"/>
      <w:pPr>
        <w:tabs>
          <w:tab w:val="num" w:pos="6660"/>
        </w:tabs>
        <w:ind w:left="6660" w:hanging="360"/>
      </w:pPr>
      <w:rPr>
        <w:rFonts w:ascii="Courier New" w:hAnsi="Courier New" w:hint="default"/>
      </w:rPr>
    </w:lvl>
    <w:lvl w:ilvl="8" w:tplc="5074F814" w:tentative="1">
      <w:start w:val="1"/>
      <w:numFmt w:val="bullet"/>
      <w:lvlText w:val=""/>
      <w:lvlJc w:val="left"/>
      <w:pPr>
        <w:tabs>
          <w:tab w:val="num" w:pos="7380"/>
        </w:tabs>
        <w:ind w:left="7380" w:hanging="360"/>
      </w:pPr>
      <w:rPr>
        <w:rFonts w:ascii="Wingdings" w:hAnsi="Wingdings" w:hint="default"/>
      </w:rPr>
    </w:lvl>
  </w:abstractNum>
  <w:abstractNum w:abstractNumId="54" w15:restartNumberingAfterBreak="0">
    <w:nsid w:val="2B5510D8"/>
    <w:multiLevelType w:val="hybridMultilevel"/>
    <w:tmpl w:val="B478E118"/>
    <w:lvl w:ilvl="0" w:tplc="9288D6F0">
      <w:start w:val="1"/>
      <w:numFmt w:val="bullet"/>
      <w:lvlText w:val=""/>
      <w:lvlJc w:val="left"/>
      <w:pPr>
        <w:tabs>
          <w:tab w:val="num" w:pos="1440"/>
        </w:tabs>
        <w:ind w:left="1440" w:hanging="360"/>
      </w:pPr>
      <w:rPr>
        <w:rFonts w:ascii="Wingdings" w:hAnsi="Wingdings" w:hint="default"/>
      </w:rPr>
    </w:lvl>
    <w:lvl w:ilvl="1" w:tplc="455A2410">
      <w:start w:val="1"/>
      <w:numFmt w:val="bullet"/>
      <w:lvlText w:val=""/>
      <w:lvlJc w:val="left"/>
      <w:pPr>
        <w:tabs>
          <w:tab w:val="num" w:pos="1800"/>
        </w:tabs>
        <w:ind w:left="1800" w:hanging="360"/>
      </w:pPr>
      <w:rPr>
        <w:rFonts w:ascii="Symbol" w:hAnsi="Symbol" w:hint="default"/>
        <w:sz w:val="18"/>
        <w:szCs w:val="18"/>
      </w:rPr>
    </w:lvl>
    <w:lvl w:ilvl="2" w:tplc="D9F8A49E" w:tentative="1">
      <w:start w:val="1"/>
      <w:numFmt w:val="bullet"/>
      <w:lvlText w:val=""/>
      <w:lvlJc w:val="left"/>
      <w:pPr>
        <w:tabs>
          <w:tab w:val="num" w:pos="2160"/>
        </w:tabs>
        <w:ind w:left="2160" w:hanging="360"/>
      </w:pPr>
      <w:rPr>
        <w:rFonts w:ascii="Wingdings" w:hAnsi="Wingdings" w:hint="default"/>
      </w:rPr>
    </w:lvl>
    <w:lvl w:ilvl="3" w:tplc="D3702458" w:tentative="1">
      <w:start w:val="1"/>
      <w:numFmt w:val="bullet"/>
      <w:lvlText w:val=""/>
      <w:lvlJc w:val="left"/>
      <w:pPr>
        <w:tabs>
          <w:tab w:val="num" w:pos="2880"/>
        </w:tabs>
        <w:ind w:left="2880" w:hanging="360"/>
      </w:pPr>
      <w:rPr>
        <w:rFonts w:ascii="Symbol" w:hAnsi="Symbol" w:hint="default"/>
      </w:rPr>
    </w:lvl>
    <w:lvl w:ilvl="4" w:tplc="C7045C6E" w:tentative="1">
      <w:start w:val="1"/>
      <w:numFmt w:val="bullet"/>
      <w:lvlText w:val="o"/>
      <w:lvlJc w:val="left"/>
      <w:pPr>
        <w:tabs>
          <w:tab w:val="num" w:pos="3600"/>
        </w:tabs>
        <w:ind w:left="3600" w:hanging="360"/>
      </w:pPr>
      <w:rPr>
        <w:rFonts w:ascii="Courier New" w:hAnsi="Courier New" w:hint="default"/>
      </w:rPr>
    </w:lvl>
    <w:lvl w:ilvl="5" w:tplc="82069B10" w:tentative="1">
      <w:start w:val="1"/>
      <w:numFmt w:val="bullet"/>
      <w:lvlText w:val=""/>
      <w:lvlJc w:val="left"/>
      <w:pPr>
        <w:tabs>
          <w:tab w:val="num" w:pos="4320"/>
        </w:tabs>
        <w:ind w:left="4320" w:hanging="360"/>
      </w:pPr>
      <w:rPr>
        <w:rFonts w:ascii="Wingdings" w:hAnsi="Wingdings" w:hint="default"/>
      </w:rPr>
    </w:lvl>
    <w:lvl w:ilvl="6" w:tplc="47643690" w:tentative="1">
      <w:start w:val="1"/>
      <w:numFmt w:val="bullet"/>
      <w:lvlText w:val=""/>
      <w:lvlJc w:val="left"/>
      <w:pPr>
        <w:tabs>
          <w:tab w:val="num" w:pos="5040"/>
        </w:tabs>
        <w:ind w:left="5040" w:hanging="360"/>
      </w:pPr>
      <w:rPr>
        <w:rFonts w:ascii="Symbol" w:hAnsi="Symbol" w:hint="default"/>
      </w:rPr>
    </w:lvl>
    <w:lvl w:ilvl="7" w:tplc="9FBA1542" w:tentative="1">
      <w:start w:val="1"/>
      <w:numFmt w:val="bullet"/>
      <w:lvlText w:val="o"/>
      <w:lvlJc w:val="left"/>
      <w:pPr>
        <w:tabs>
          <w:tab w:val="num" w:pos="5760"/>
        </w:tabs>
        <w:ind w:left="5760" w:hanging="360"/>
      </w:pPr>
      <w:rPr>
        <w:rFonts w:ascii="Courier New" w:hAnsi="Courier New" w:hint="default"/>
      </w:rPr>
    </w:lvl>
    <w:lvl w:ilvl="8" w:tplc="04323B6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C23F86"/>
    <w:multiLevelType w:val="hybridMultilevel"/>
    <w:tmpl w:val="71289E1A"/>
    <w:lvl w:ilvl="0" w:tplc="BBBCD636">
      <w:start w:val="1"/>
      <w:numFmt w:val="bullet"/>
      <w:lvlText w:val=""/>
      <w:lvlJc w:val="left"/>
      <w:pPr>
        <w:tabs>
          <w:tab w:val="num" w:pos="1440"/>
        </w:tabs>
        <w:ind w:left="1440" w:hanging="360"/>
      </w:pPr>
      <w:rPr>
        <w:rFonts w:ascii="Wingdings" w:hAnsi="Wingdings" w:hint="default"/>
      </w:rPr>
    </w:lvl>
    <w:lvl w:ilvl="1" w:tplc="8938BF4E">
      <w:start w:val="1"/>
      <w:numFmt w:val="bullet"/>
      <w:lvlText w:val=""/>
      <w:lvlJc w:val="left"/>
      <w:pPr>
        <w:tabs>
          <w:tab w:val="num" w:pos="1584"/>
        </w:tabs>
        <w:ind w:left="1584" w:hanging="144"/>
      </w:pPr>
      <w:rPr>
        <w:rFonts w:ascii="Symbol" w:hAnsi="Symbol" w:hint="default"/>
        <w:sz w:val="16"/>
        <w:szCs w:val="16"/>
      </w:rPr>
    </w:lvl>
    <w:lvl w:ilvl="2" w:tplc="925A0F86" w:tentative="1">
      <w:start w:val="1"/>
      <w:numFmt w:val="bullet"/>
      <w:lvlText w:val=""/>
      <w:lvlJc w:val="left"/>
      <w:pPr>
        <w:tabs>
          <w:tab w:val="num" w:pos="2160"/>
        </w:tabs>
        <w:ind w:left="2160" w:hanging="360"/>
      </w:pPr>
      <w:rPr>
        <w:rFonts w:ascii="Wingdings" w:hAnsi="Wingdings" w:hint="default"/>
      </w:rPr>
    </w:lvl>
    <w:lvl w:ilvl="3" w:tplc="D9288AB6" w:tentative="1">
      <w:start w:val="1"/>
      <w:numFmt w:val="bullet"/>
      <w:lvlText w:val=""/>
      <w:lvlJc w:val="left"/>
      <w:pPr>
        <w:tabs>
          <w:tab w:val="num" w:pos="2880"/>
        </w:tabs>
        <w:ind w:left="2880" w:hanging="360"/>
      </w:pPr>
      <w:rPr>
        <w:rFonts w:ascii="Symbol" w:hAnsi="Symbol" w:hint="default"/>
      </w:rPr>
    </w:lvl>
    <w:lvl w:ilvl="4" w:tplc="D3A631C0" w:tentative="1">
      <w:start w:val="1"/>
      <w:numFmt w:val="bullet"/>
      <w:lvlText w:val="o"/>
      <w:lvlJc w:val="left"/>
      <w:pPr>
        <w:tabs>
          <w:tab w:val="num" w:pos="3600"/>
        </w:tabs>
        <w:ind w:left="3600" w:hanging="360"/>
      </w:pPr>
      <w:rPr>
        <w:rFonts w:ascii="Courier New" w:hAnsi="Courier New" w:hint="default"/>
      </w:rPr>
    </w:lvl>
    <w:lvl w:ilvl="5" w:tplc="E8941F14" w:tentative="1">
      <w:start w:val="1"/>
      <w:numFmt w:val="bullet"/>
      <w:lvlText w:val=""/>
      <w:lvlJc w:val="left"/>
      <w:pPr>
        <w:tabs>
          <w:tab w:val="num" w:pos="4320"/>
        </w:tabs>
        <w:ind w:left="4320" w:hanging="360"/>
      </w:pPr>
      <w:rPr>
        <w:rFonts w:ascii="Wingdings" w:hAnsi="Wingdings" w:hint="default"/>
      </w:rPr>
    </w:lvl>
    <w:lvl w:ilvl="6" w:tplc="C56436AC" w:tentative="1">
      <w:start w:val="1"/>
      <w:numFmt w:val="bullet"/>
      <w:lvlText w:val=""/>
      <w:lvlJc w:val="left"/>
      <w:pPr>
        <w:tabs>
          <w:tab w:val="num" w:pos="5040"/>
        </w:tabs>
        <w:ind w:left="5040" w:hanging="360"/>
      </w:pPr>
      <w:rPr>
        <w:rFonts w:ascii="Symbol" w:hAnsi="Symbol" w:hint="default"/>
      </w:rPr>
    </w:lvl>
    <w:lvl w:ilvl="7" w:tplc="BBC4EAAC" w:tentative="1">
      <w:start w:val="1"/>
      <w:numFmt w:val="bullet"/>
      <w:lvlText w:val="o"/>
      <w:lvlJc w:val="left"/>
      <w:pPr>
        <w:tabs>
          <w:tab w:val="num" w:pos="5760"/>
        </w:tabs>
        <w:ind w:left="5760" w:hanging="360"/>
      </w:pPr>
      <w:rPr>
        <w:rFonts w:ascii="Courier New" w:hAnsi="Courier New" w:hint="default"/>
      </w:rPr>
    </w:lvl>
    <w:lvl w:ilvl="8" w:tplc="8570AEB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E6762AB"/>
    <w:multiLevelType w:val="hybridMultilevel"/>
    <w:tmpl w:val="1ED08CFE"/>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E897738"/>
    <w:multiLevelType w:val="hybridMultilevel"/>
    <w:tmpl w:val="2A78A632"/>
    <w:lvl w:ilvl="0" w:tplc="56E05BD6">
      <w:start w:val="1"/>
      <w:numFmt w:val="upperLetter"/>
      <w:lvlText w:val="%1."/>
      <w:lvlJc w:val="left"/>
      <w:pPr>
        <w:ind w:left="1710" w:hanging="360"/>
      </w:pPr>
      <w:rPr>
        <w:sz w:val="20"/>
        <w:szCs w:val="2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8" w15:restartNumberingAfterBreak="0">
    <w:nsid w:val="2EFD5F67"/>
    <w:multiLevelType w:val="hybridMultilevel"/>
    <w:tmpl w:val="2CDC6D12"/>
    <w:lvl w:ilvl="0" w:tplc="FFFFFFFF">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8"/>
        <w:szCs w:val="18"/>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796841"/>
    <w:multiLevelType w:val="hybridMultilevel"/>
    <w:tmpl w:val="9DDA61B6"/>
    <w:lvl w:ilvl="0" w:tplc="BBBCD636">
      <w:start w:val="1"/>
      <w:numFmt w:val="bullet"/>
      <w:lvlText w:val=""/>
      <w:lvlJc w:val="left"/>
      <w:pPr>
        <w:tabs>
          <w:tab w:val="num" w:pos="1440"/>
        </w:tabs>
        <w:ind w:left="1440" w:hanging="360"/>
      </w:pPr>
      <w:rPr>
        <w:rFonts w:ascii="Wingdings" w:hAnsi="Wingdings" w:hint="default"/>
      </w:rPr>
    </w:lvl>
    <w:lvl w:ilvl="1" w:tplc="04090009">
      <w:start w:val="1"/>
      <w:numFmt w:val="bullet"/>
      <w:lvlText w:val=""/>
      <w:lvlJc w:val="left"/>
      <w:pPr>
        <w:tabs>
          <w:tab w:val="num" w:pos="1800"/>
        </w:tabs>
        <w:ind w:left="1800" w:hanging="360"/>
      </w:pPr>
      <w:rPr>
        <w:rFonts w:ascii="Wingdings" w:hAnsi="Wingdings" w:hint="default"/>
      </w:rPr>
    </w:lvl>
    <w:lvl w:ilvl="2" w:tplc="925A0F86" w:tentative="1">
      <w:start w:val="1"/>
      <w:numFmt w:val="bullet"/>
      <w:lvlText w:val=""/>
      <w:lvlJc w:val="left"/>
      <w:pPr>
        <w:tabs>
          <w:tab w:val="num" w:pos="2160"/>
        </w:tabs>
        <w:ind w:left="2160" w:hanging="360"/>
      </w:pPr>
      <w:rPr>
        <w:rFonts w:ascii="Wingdings" w:hAnsi="Wingdings" w:hint="default"/>
      </w:rPr>
    </w:lvl>
    <w:lvl w:ilvl="3" w:tplc="D9288AB6" w:tentative="1">
      <w:start w:val="1"/>
      <w:numFmt w:val="bullet"/>
      <w:lvlText w:val=""/>
      <w:lvlJc w:val="left"/>
      <w:pPr>
        <w:tabs>
          <w:tab w:val="num" w:pos="2880"/>
        </w:tabs>
        <w:ind w:left="2880" w:hanging="360"/>
      </w:pPr>
      <w:rPr>
        <w:rFonts w:ascii="Symbol" w:hAnsi="Symbol" w:hint="default"/>
      </w:rPr>
    </w:lvl>
    <w:lvl w:ilvl="4" w:tplc="D3A631C0" w:tentative="1">
      <w:start w:val="1"/>
      <w:numFmt w:val="bullet"/>
      <w:lvlText w:val="o"/>
      <w:lvlJc w:val="left"/>
      <w:pPr>
        <w:tabs>
          <w:tab w:val="num" w:pos="3600"/>
        </w:tabs>
        <w:ind w:left="3600" w:hanging="360"/>
      </w:pPr>
      <w:rPr>
        <w:rFonts w:ascii="Courier New" w:hAnsi="Courier New" w:hint="default"/>
      </w:rPr>
    </w:lvl>
    <w:lvl w:ilvl="5" w:tplc="E8941F14" w:tentative="1">
      <w:start w:val="1"/>
      <w:numFmt w:val="bullet"/>
      <w:lvlText w:val=""/>
      <w:lvlJc w:val="left"/>
      <w:pPr>
        <w:tabs>
          <w:tab w:val="num" w:pos="4320"/>
        </w:tabs>
        <w:ind w:left="4320" w:hanging="360"/>
      </w:pPr>
      <w:rPr>
        <w:rFonts w:ascii="Wingdings" w:hAnsi="Wingdings" w:hint="default"/>
      </w:rPr>
    </w:lvl>
    <w:lvl w:ilvl="6" w:tplc="C56436AC" w:tentative="1">
      <w:start w:val="1"/>
      <w:numFmt w:val="bullet"/>
      <w:lvlText w:val=""/>
      <w:lvlJc w:val="left"/>
      <w:pPr>
        <w:tabs>
          <w:tab w:val="num" w:pos="5040"/>
        </w:tabs>
        <w:ind w:left="5040" w:hanging="360"/>
      </w:pPr>
      <w:rPr>
        <w:rFonts w:ascii="Symbol" w:hAnsi="Symbol" w:hint="default"/>
      </w:rPr>
    </w:lvl>
    <w:lvl w:ilvl="7" w:tplc="BBC4EAAC" w:tentative="1">
      <w:start w:val="1"/>
      <w:numFmt w:val="bullet"/>
      <w:lvlText w:val="o"/>
      <w:lvlJc w:val="left"/>
      <w:pPr>
        <w:tabs>
          <w:tab w:val="num" w:pos="5760"/>
        </w:tabs>
        <w:ind w:left="5760" w:hanging="360"/>
      </w:pPr>
      <w:rPr>
        <w:rFonts w:ascii="Courier New" w:hAnsi="Courier New" w:hint="default"/>
      </w:rPr>
    </w:lvl>
    <w:lvl w:ilvl="8" w:tplc="8570AEBA"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84064A"/>
    <w:multiLevelType w:val="hybridMultilevel"/>
    <w:tmpl w:val="73D420EE"/>
    <w:lvl w:ilvl="0" w:tplc="8180B4A6">
      <w:start w:val="1"/>
      <w:numFmt w:val="bullet"/>
      <w:lvlText w:val=""/>
      <w:lvlJc w:val="left"/>
      <w:pPr>
        <w:tabs>
          <w:tab w:val="num" w:pos="1800"/>
        </w:tabs>
        <w:ind w:left="1800" w:hanging="360"/>
      </w:pPr>
      <w:rPr>
        <w:rFonts w:ascii="Symbol" w:hAnsi="Symbol" w:hint="default"/>
      </w:rPr>
    </w:lvl>
    <w:lvl w:ilvl="1" w:tplc="CD48F542">
      <w:start w:val="1"/>
      <w:numFmt w:val="bullet"/>
      <w:lvlText w:val=""/>
      <w:lvlJc w:val="left"/>
      <w:pPr>
        <w:tabs>
          <w:tab w:val="num" w:pos="1440"/>
        </w:tabs>
        <w:ind w:left="1440" w:hanging="360"/>
      </w:pPr>
      <w:rPr>
        <w:rFonts w:ascii="Symbol" w:hAnsi="Symbol" w:hint="default"/>
      </w:rPr>
    </w:lvl>
    <w:lvl w:ilvl="2" w:tplc="8B78E74E">
      <w:start w:val="1"/>
      <w:numFmt w:val="bullet"/>
      <w:lvlText w:val=""/>
      <w:lvlJc w:val="left"/>
      <w:pPr>
        <w:tabs>
          <w:tab w:val="num" w:pos="360"/>
        </w:tabs>
        <w:ind w:left="0" w:firstLine="0"/>
      </w:pPr>
      <w:rPr>
        <w:rFonts w:ascii="Wingdings" w:hAnsi="Wingdings" w:hint="default"/>
      </w:rPr>
    </w:lvl>
    <w:lvl w:ilvl="3" w:tplc="1B8C256E" w:tentative="1">
      <w:start w:val="1"/>
      <w:numFmt w:val="bullet"/>
      <w:lvlText w:val=""/>
      <w:lvlJc w:val="left"/>
      <w:pPr>
        <w:tabs>
          <w:tab w:val="num" w:pos="2880"/>
        </w:tabs>
        <w:ind w:left="2880" w:hanging="360"/>
      </w:pPr>
      <w:rPr>
        <w:rFonts w:ascii="Symbol" w:hAnsi="Symbol" w:hint="default"/>
      </w:rPr>
    </w:lvl>
    <w:lvl w:ilvl="4" w:tplc="6486FFF2" w:tentative="1">
      <w:start w:val="1"/>
      <w:numFmt w:val="bullet"/>
      <w:lvlText w:val="o"/>
      <w:lvlJc w:val="left"/>
      <w:pPr>
        <w:tabs>
          <w:tab w:val="num" w:pos="3600"/>
        </w:tabs>
        <w:ind w:left="3600" w:hanging="360"/>
      </w:pPr>
      <w:rPr>
        <w:rFonts w:ascii="Courier New" w:hAnsi="Courier New" w:hint="default"/>
      </w:rPr>
    </w:lvl>
    <w:lvl w:ilvl="5" w:tplc="B1A2088A" w:tentative="1">
      <w:start w:val="1"/>
      <w:numFmt w:val="bullet"/>
      <w:lvlText w:val=""/>
      <w:lvlJc w:val="left"/>
      <w:pPr>
        <w:tabs>
          <w:tab w:val="num" w:pos="4320"/>
        </w:tabs>
        <w:ind w:left="4320" w:hanging="360"/>
      </w:pPr>
      <w:rPr>
        <w:rFonts w:ascii="Wingdings" w:hAnsi="Wingdings" w:hint="default"/>
      </w:rPr>
    </w:lvl>
    <w:lvl w:ilvl="6" w:tplc="16BA3928" w:tentative="1">
      <w:start w:val="1"/>
      <w:numFmt w:val="bullet"/>
      <w:lvlText w:val=""/>
      <w:lvlJc w:val="left"/>
      <w:pPr>
        <w:tabs>
          <w:tab w:val="num" w:pos="5040"/>
        </w:tabs>
        <w:ind w:left="5040" w:hanging="360"/>
      </w:pPr>
      <w:rPr>
        <w:rFonts w:ascii="Symbol" w:hAnsi="Symbol" w:hint="default"/>
      </w:rPr>
    </w:lvl>
    <w:lvl w:ilvl="7" w:tplc="123CEDC2" w:tentative="1">
      <w:start w:val="1"/>
      <w:numFmt w:val="bullet"/>
      <w:lvlText w:val="o"/>
      <w:lvlJc w:val="left"/>
      <w:pPr>
        <w:tabs>
          <w:tab w:val="num" w:pos="5760"/>
        </w:tabs>
        <w:ind w:left="5760" w:hanging="360"/>
      </w:pPr>
      <w:rPr>
        <w:rFonts w:ascii="Courier New" w:hAnsi="Courier New" w:hint="default"/>
      </w:rPr>
    </w:lvl>
    <w:lvl w:ilvl="8" w:tplc="CE02DD4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13B6457"/>
    <w:multiLevelType w:val="hybridMultilevel"/>
    <w:tmpl w:val="7DB4E868"/>
    <w:lvl w:ilvl="0" w:tplc="B8A2928E">
      <w:start w:val="1"/>
      <w:numFmt w:val="bullet"/>
      <w:lvlText w:val=""/>
      <w:lvlJc w:val="left"/>
      <w:pPr>
        <w:tabs>
          <w:tab w:val="num" w:pos="2340"/>
        </w:tabs>
        <w:ind w:left="2340" w:hanging="360"/>
      </w:pPr>
      <w:rPr>
        <w:rFonts w:ascii="Wingdings" w:hAnsi="Wingdings" w:hint="default"/>
      </w:rPr>
    </w:lvl>
    <w:lvl w:ilvl="1" w:tplc="C93A58C0">
      <w:start w:val="1"/>
      <w:numFmt w:val="bullet"/>
      <w:lvlText w:val=""/>
      <w:lvlJc w:val="left"/>
      <w:pPr>
        <w:tabs>
          <w:tab w:val="num" w:pos="2160"/>
        </w:tabs>
        <w:ind w:left="2160" w:hanging="360"/>
      </w:pPr>
      <w:rPr>
        <w:rFonts w:ascii="Wingdings" w:hAnsi="Wingdings" w:hint="default"/>
      </w:rPr>
    </w:lvl>
    <w:lvl w:ilvl="2" w:tplc="4DA66C38" w:tentative="1">
      <w:start w:val="1"/>
      <w:numFmt w:val="bullet"/>
      <w:lvlText w:val=""/>
      <w:lvlJc w:val="left"/>
      <w:pPr>
        <w:tabs>
          <w:tab w:val="num" w:pos="2880"/>
        </w:tabs>
        <w:ind w:left="2880" w:hanging="360"/>
      </w:pPr>
      <w:rPr>
        <w:rFonts w:ascii="Wingdings" w:hAnsi="Wingdings" w:hint="default"/>
      </w:rPr>
    </w:lvl>
    <w:lvl w:ilvl="3" w:tplc="27C036EC" w:tentative="1">
      <w:start w:val="1"/>
      <w:numFmt w:val="bullet"/>
      <w:lvlText w:val=""/>
      <w:lvlJc w:val="left"/>
      <w:pPr>
        <w:tabs>
          <w:tab w:val="num" w:pos="3600"/>
        </w:tabs>
        <w:ind w:left="3600" w:hanging="360"/>
      </w:pPr>
      <w:rPr>
        <w:rFonts w:ascii="Symbol" w:hAnsi="Symbol" w:hint="default"/>
      </w:rPr>
    </w:lvl>
    <w:lvl w:ilvl="4" w:tplc="6700F13A" w:tentative="1">
      <w:start w:val="1"/>
      <w:numFmt w:val="bullet"/>
      <w:lvlText w:val="o"/>
      <w:lvlJc w:val="left"/>
      <w:pPr>
        <w:tabs>
          <w:tab w:val="num" w:pos="4320"/>
        </w:tabs>
        <w:ind w:left="4320" w:hanging="360"/>
      </w:pPr>
      <w:rPr>
        <w:rFonts w:ascii="Courier New" w:hAnsi="Courier New" w:hint="default"/>
      </w:rPr>
    </w:lvl>
    <w:lvl w:ilvl="5" w:tplc="C3BEC0CC" w:tentative="1">
      <w:start w:val="1"/>
      <w:numFmt w:val="bullet"/>
      <w:lvlText w:val=""/>
      <w:lvlJc w:val="left"/>
      <w:pPr>
        <w:tabs>
          <w:tab w:val="num" w:pos="5040"/>
        </w:tabs>
        <w:ind w:left="5040" w:hanging="360"/>
      </w:pPr>
      <w:rPr>
        <w:rFonts w:ascii="Wingdings" w:hAnsi="Wingdings" w:hint="default"/>
      </w:rPr>
    </w:lvl>
    <w:lvl w:ilvl="6" w:tplc="F40AC9EA" w:tentative="1">
      <w:start w:val="1"/>
      <w:numFmt w:val="bullet"/>
      <w:lvlText w:val=""/>
      <w:lvlJc w:val="left"/>
      <w:pPr>
        <w:tabs>
          <w:tab w:val="num" w:pos="5760"/>
        </w:tabs>
        <w:ind w:left="5760" w:hanging="360"/>
      </w:pPr>
      <w:rPr>
        <w:rFonts w:ascii="Symbol" w:hAnsi="Symbol" w:hint="default"/>
      </w:rPr>
    </w:lvl>
    <w:lvl w:ilvl="7" w:tplc="9AE27B24" w:tentative="1">
      <w:start w:val="1"/>
      <w:numFmt w:val="bullet"/>
      <w:lvlText w:val="o"/>
      <w:lvlJc w:val="left"/>
      <w:pPr>
        <w:tabs>
          <w:tab w:val="num" w:pos="6480"/>
        </w:tabs>
        <w:ind w:left="6480" w:hanging="360"/>
      </w:pPr>
      <w:rPr>
        <w:rFonts w:ascii="Courier New" w:hAnsi="Courier New" w:hint="default"/>
      </w:rPr>
    </w:lvl>
    <w:lvl w:ilvl="8" w:tplc="722EEF72"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31960D4E"/>
    <w:multiLevelType w:val="hybridMultilevel"/>
    <w:tmpl w:val="303E0DB8"/>
    <w:lvl w:ilvl="0" w:tplc="8938BF4E">
      <w:start w:val="1"/>
      <w:numFmt w:val="bullet"/>
      <w:lvlText w:val=""/>
      <w:lvlJc w:val="left"/>
      <w:pPr>
        <w:tabs>
          <w:tab w:val="num" w:pos="1944"/>
        </w:tabs>
        <w:ind w:left="1944" w:hanging="144"/>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4927811"/>
    <w:multiLevelType w:val="hybridMultilevel"/>
    <w:tmpl w:val="72E66B5A"/>
    <w:lvl w:ilvl="0" w:tplc="CF78EC84">
      <w:start w:val="1"/>
      <w:numFmt w:val="bullet"/>
      <w:lvlText w:val=""/>
      <w:lvlJc w:val="left"/>
      <w:pPr>
        <w:tabs>
          <w:tab w:val="num" w:pos="3060"/>
        </w:tabs>
        <w:ind w:left="3060" w:hanging="360"/>
      </w:pPr>
      <w:rPr>
        <w:rFonts w:ascii="Wingdings" w:hAnsi="Wingdings" w:hint="default"/>
      </w:rPr>
    </w:lvl>
    <w:lvl w:ilvl="1" w:tplc="4BE04BD2">
      <w:start w:val="1"/>
      <w:numFmt w:val="bullet"/>
      <w:lvlText w:val=""/>
      <w:lvlJc w:val="left"/>
      <w:pPr>
        <w:tabs>
          <w:tab w:val="num" w:pos="2160"/>
        </w:tabs>
        <w:ind w:left="2160" w:hanging="360"/>
      </w:pPr>
      <w:rPr>
        <w:rFonts w:ascii="Wingdings" w:hAnsi="Wingdings" w:hint="default"/>
      </w:rPr>
    </w:lvl>
    <w:lvl w:ilvl="2" w:tplc="384297FE" w:tentative="1">
      <w:start w:val="1"/>
      <w:numFmt w:val="bullet"/>
      <w:lvlText w:val=""/>
      <w:lvlJc w:val="left"/>
      <w:pPr>
        <w:tabs>
          <w:tab w:val="num" w:pos="3060"/>
        </w:tabs>
        <w:ind w:left="3060" w:hanging="360"/>
      </w:pPr>
      <w:rPr>
        <w:rFonts w:ascii="Wingdings" w:hAnsi="Wingdings" w:hint="default"/>
      </w:rPr>
    </w:lvl>
    <w:lvl w:ilvl="3" w:tplc="54EAED7C" w:tentative="1">
      <w:start w:val="1"/>
      <w:numFmt w:val="bullet"/>
      <w:lvlText w:val=""/>
      <w:lvlJc w:val="left"/>
      <w:pPr>
        <w:tabs>
          <w:tab w:val="num" w:pos="3780"/>
        </w:tabs>
        <w:ind w:left="3780" w:hanging="360"/>
      </w:pPr>
      <w:rPr>
        <w:rFonts w:ascii="Symbol" w:hAnsi="Symbol" w:hint="default"/>
      </w:rPr>
    </w:lvl>
    <w:lvl w:ilvl="4" w:tplc="49ACCA6E" w:tentative="1">
      <w:start w:val="1"/>
      <w:numFmt w:val="bullet"/>
      <w:lvlText w:val="o"/>
      <w:lvlJc w:val="left"/>
      <w:pPr>
        <w:tabs>
          <w:tab w:val="num" w:pos="4500"/>
        </w:tabs>
        <w:ind w:left="4500" w:hanging="360"/>
      </w:pPr>
      <w:rPr>
        <w:rFonts w:ascii="Courier New" w:hAnsi="Courier New" w:hint="default"/>
      </w:rPr>
    </w:lvl>
    <w:lvl w:ilvl="5" w:tplc="771259BE" w:tentative="1">
      <w:start w:val="1"/>
      <w:numFmt w:val="bullet"/>
      <w:lvlText w:val=""/>
      <w:lvlJc w:val="left"/>
      <w:pPr>
        <w:tabs>
          <w:tab w:val="num" w:pos="5220"/>
        </w:tabs>
        <w:ind w:left="5220" w:hanging="360"/>
      </w:pPr>
      <w:rPr>
        <w:rFonts w:ascii="Wingdings" w:hAnsi="Wingdings" w:hint="default"/>
      </w:rPr>
    </w:lvl>
    <w:lvl w:ilvl="6" w:tplc="4F781696" w:tentative="1">
      <w:start w:val="1"/>
      <w:numFmt w:val="bullet"/>
      <w:lvlText w:val=""/>
      <w:lvlJc w:val="left"/>
      <w:pPr>
        <w:tabs>
          <w:tab w:val="num" w:pos="5940"/>
        </w:tabs>
        <w:ind w:left="5940" w:hanging="360"/>
      </w:pPr>
      <w:rPr>
        <w:rFonts w:ascii="Symbol" w:hAnsi="Symbol" w:hint="default"/>
      </w:rPr>
    </w:lvl>
    <w:lvl w:ilvl="7" w:tplc="F1120844" w:tentative="1">
      <w:start w:val="1"/>
      <w:numFmt w:val="bullet"/>
      <w:lvlText w:val="o"/>
      <w:lvlJc w:val="left"/>
      <w:pPr>
        <w:tabs>
          <w:tab w:val="num" w:pos="6660"/>
        </w:tabs>
        <w:ind w:left="6660" w:hanging="360"/>
      </w:pPr>
      <w:rPr>
        <w:rFonts w:ascii="Courier New" w:hAnsi="Courier New" w:hint="default"/>
      </w:rPr>
    </w:lvl>
    <w:lvl w:ilvl="8" w:tplc="70F618FA" w:tentative="1">
      <w:start w:val="1"/>
      <w:numFmt w:val="bullet"/>
      <w:lvlText w:val=""/>
      <w:lvlJc w:val="left"/>
      <w:pPr>
        <w:tabs>
          <w:tab w:val="num" w:pos="7380"/>
        </w:tabs>
        <w:ind w:left="7380" w:hanging="360"/>
      </w:pPr>
      <w:rPr>
        <w:rFonts w:ascii="Wingdings" w:hAnsi="Wingdings" w:hint="default"/>
      </w:rPr>
    </w:lvl>
  </w:abstractNum>
  <w:abstractNum w:abstractNumId="64" w15:restartNumberingAfterBreak="0">
    <w:nsid w:val="385A01A8"/>
    <w:multiLevelType w:val="hybridMultilevel"/>
    <w:tmpl w:val="8A52D062"/>
    <w:lvl w:ilvl="0" w:tplc="FFFFFFFF">
      <w:start w:val="1"/>
      <w:numFmt w:val="bullet"/>
      <w:lvlText w:val=""/>
      <w:lvlJc w:val="left"/>
      <w:pPr>
        <w:ind w:left="1267"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5" w15:restartNumberingAfterBreak="0">
    <w:nsid w:val="391E7518"/>
    <w:multiLevelType w:val="hybridMultilevel"/>
    <w:tmpl w:val="0E40FC80"/>
    <w:lvl w:ilvl="0" w:tplc="4AE0EAE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A41635"/>
    <w:multiLevelType w:val="hybridMultilevel"/>
    <w:tmpl w:val="5F92D2F4"/>
    <w:lvl w:ilvl="0" w:tplc="0409000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39DE2932"/>
    <w:multiLevelType w:val="hybridMultilevel"/>
    <w:tmpl w:val="70CE07E0"/>
    <w:lvl w:ilvl="0" w:tplc="0409000D">
      <w:start w:val="1"/>
      <w:numFmt w:val="bullet"/>
      <w:lvlText w:val=""/>
      <w:lvlJc w:val="left"/>
      <w:pPr>
        <w:tabs>
          <w:tab w:val="num" w:pos="2340"/>
        </w:tabs>
        <w:ind w:left="2340" w:hanging="360"/>
      </w:pPr>
      <w:rPr>
        <w:rFonts w:ascii="Wingdings" w:hAnsi="Wingdings" w:hint="default"/>
      </w:rPr>
    </w:lvl>
    <w:lvl w:ilvl="1" w:tplc="6AA80ACE">
      <w:start w:val="1"/>
      <w:numFmt w:val="bullet"/>
      <w:lvlText w:val=""/>
      <w:lvlJc w:val="left"/>
      <w:pPr>
        <w:tabs>
          <w:tab w:val="num" w:pos="2160"/>
        </w:tabs>
        <w:ind w:left="2160" w:hanging="360"/>
      </w:pPr>
      <w:rPr>
        <w:rFonts w:ascii="Wingdings" w:hAnsi="Wingdings" w:hint="default"/>
        <w:b w:val="0"/>
        <w:i w:val="0"/>
        <w:caps w:val="0"/>
        <w:strike w:val="0"/>
        <w:dstrike w:val="0"/>
        <w:outline w:val="0"/>
        <w:shadow w:val="0"/>
        <w:emboss w:val="0"/>
        <w:imprint w:val="0"/>
        <w:vanish w:val="0"/>
        <w:sz w:val="24"/>
        <w:szCs w:val="24"/>
        <w:vertAlign w:val="baseline"/>
      </w:rPr>
    </w:lvl>
    <w:lvl w:ilvl="2" w:tplc="FFFFFFFF">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9F072D1"/>
    <w:multiLevelType w:val="hybridMultilevel"/>
    <w:tmpl w:val="33EEA2A6"/>
    <w:lvl w:ilvl="0" w:tplc="8938BF4E">
      <w:start w:val="1"/>
      <w:numFmt w:val="bullet"/>
      <w:lvlText w:val=""/>
      <w:lvlJc w:val="left"/>
      <w:pPr>
        <w:tabs>
          <w:tab w:val="num" w:pos="1584"/>
        </w:tabs>
        <w:ind w:left="1584" w:hanging="144"/>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1D77C2"/>
    <w:multiLevelType w:val="hybridMultilevel"/>
    <w:tmpl w:val="9F4A866A"/>
    <w:lvl w:ilvl="0" w:tplc="260CE7F4">
      <w:start w:val="1"/>
      <w:numFmt w:val="bullet"/>
      <w:lvlText w:val=""/>
      <w:lvlJc w:val="left"/>
      <w:pPr>
        <w:tabs>
          <w:tab w:val="num" w:pos="1440"/>
        </w:tabs>
        <w:ind w:left="1440" w:hanging="360"/>
      </w:pPr>
      <w:rPr>
        <w:rFonts w:ascii="Wingdings" w:hAnsi="Wingdings" w:hint="default"/>
      </w:rPr>
    </w:lvl>
    <w:lvl w:ilvl="1" w:tplc="06A8C1D2">
      <w:start w:val="1"/>
      <w:numFmt w:val="bullet"/>
      <w:lvlText w:val=""/>
      <w:lvlJc w:val="left"/>
      <w:pPr>
        <w:tabs>
          <w:tab w:val="num" w:pos="1800"/>
        </w:tabs>
        <w:ind w:left="1800" w:hanging="360"/>
      </w:pPr>
      <w:rPr>
        <w:rFonts w:ascii="Symbol" w:hAnsi="Symbol" w:hint="default"/>
        <w:sz w:val="18"/>
        <w:szCs w:val="18"/>
      </w:rPr>
    </w:lvl>
    <w:lvl w:ilvl="2" w:tplc="0409000F">
      <w:start w:val="1"/>
      <w:numFmt w:val="decimal"/>
      <w:lvlText w:val="%3."/>
      <w:lvlJc w:val="left"/>
      <w:pPr>
        <w:tabs>
          <w:tab w:val="num" w:pos="2160"/>
        </w:tabs>
        <w:ind w:left="2160" w:hanging="360"/>
      </w:pPr>
      <w:rPr>
        <w:rFonts w:hint="default"/>
      </w:rPr>
    </w:lvl>
    <w:lvl w:ilvl="3" w:tplc="537ADFD2" w:tentative="1">
      <w:start w:val="1"/>
      <w:numFmt w:val="bullet"/>
      <w:lvlText w:val=""/>
      <w:lvlJc w:val="left"/>
      <w:pPr>
        <w:tabs>
          <w:tab w:val="num" w:pos="2880"/>
        </w:tabs>
        <w:ind w:left="2880" w:hanging="360"/>
      </w:pPr>
      <w:rPr>
        <w:rFonts w:ascii="Symbol" w:hAnsi="Symbol" w:hint="default"/>
      </w:rPr>
    </w:lvl>
    <w:lvl w:ilvl="4" w:tplc="F4B465E8" w:tentative="1">
      <w:start w:val="1"/>
      <w:numFmt w:val="bullet"/>
      <w:lvlText w:val="o"/>
      <w:lvlJc w:val="left"/>
      <w:pPr>
        <w:tabs>
          <w:tab w:val="num" w:pos="3600"/>
        </w:tabs>
        <w:ind w:left="3600" w:hanging="360"/>
      </w:pPr>
      <w:rPr>
        <w:rFonts w:ascii="Courier New" w:hAnsi="Courier New" w:hint="default"/>
      </w:rPr>
    </w:lvl>
    <w:lvl w:ilvl="5" w:tplc="EFF2BBAC" w:tentative="1">
      <w:start w:val="1"/>
      <w:numFmt w:val="bullet"/>
      <w:lvlText w:val=""/>
      <w:lvlJc w:val="left"/>
      <w:pPr>
        <w:tabs>
          <w:tab w:val="num" w:pos="4320"/>
        </w:tabs>
        <w:ind w:left="4320" w:hanging="360"/>
      </w:pPr>
      <w:rPr>
        <w:rFonts w:ascii="Wingdings" w:hAnsi="Wingdings" w:hint="default"/>
      </w:rPr>
    </w:lvl>
    <w:lvl w:ilvl="6" w:tplc="619E86E8" w:tentative="1">
      <w:start w:val="1"/>
      <w:numFmt w:val="bullet"/>
      <w:lvlText w:val=""/>
      <w:lvlJc w:val="left"/>
      <w:pPr>
        <w:tabs>
          <w:tab w:val="num" w:pos="5040"/>
        </w:tabs>
        <w:ind w:left="5040" w:hanging="360"/>
      </w:pPr>
      <w:rPr>
        <w:rFonts w:ascii="Symbol" w:hAnsi="Symbol" w:hint="default"/>
      </w:rPr>
    </w:lvl>
    <w:lvl w:ilvl="7" w:tplc="194CF000" w:tentative="1">
      <w:start w:val="1"/>
      <w:numFmt w:val="bullet"/>
      <w:lvlText w:val="o"/>
      <w:lvlJc w:val="left"/>
      <w:pPr>
        <w:tabs>
          <w:tab w:val="num" w:pos="5760"/>
        </w:tabs>
        <w:ind w:left="5760" w:hanging="360"/>
      </w:pPr>
      <w:rPr>
        <w:rFonts w:ascii="Courier New" w:hAnsi="Courier New" w:hint="default"/>
      </w:rPr>
    </w:lvl>
    <w:lvl w:ilvl="8" w:tplc="DF987BFA"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B7663BB"/>
    <w:multiLevelType w:val="hybridMultilevel"/>
    <w:tmpl w:val="806C29F2"/>
    <w:lvl w:ilvl="0" w:tplc="1688D6AA">
      <w:start w:val="1"/>
      <w:numFmt w:val="bullet"/>
      <w:lvlText w:val=""/>
      <w:lvlJc w:val="left"/>
      <w:pPr>
        <w:tabs>
          <w:tab w:val="num" w:pos="1440"/>
        </w:tabs>
        <w:ind w:left="1440" w:hanging="360"/>
      </w:pPr>
      <w:rPr>
        <w:rFonts w:ascii="Wingdings" w:hAnsi="Wingdings" w:hint="default"/>
      </w:rPr>
    </w:lvl>
    <w:lvl w:ilvl="1" w:tplc="C56E83A6">
      <w:start w:val="1"/>
      <w:numFmt w:val="bullet"/>
      <w:lvlText w:val=""/>
      <w:lvlJc w:val="left"/>
      <w:pPr>
        <w:tabs>
          <w:tab w:val="num" w:pos="1800"/>
        </w:tabs>
        <w:ind w:left="1800" w:hanging="360"/>
      </w:pPr>
      <w:rPr>
        <w:rFonts w:ascii="Symbol" w:hAnsi="Symbol" w:hint="default"/>
        <w:sz w:val="18"/>
        <w:szCs w:val="18"/>
      </w:rPr>
    </w:lvl>
    <w:lvl w:ilvl="2" w:tplc="021AF48E" w:tentative="1">
      <w:start w:val="1"/>
      <w:numFmt w:val="bullet"/>
      <w:lvlText w:val=""/>
      <w:lvlJc w:val="left"/>
      <w:pPr>
        <w:tabs>
          <w:tab w:val="num" w:pos="2160"/>
        </w:tabs>
        <w:ind w:left="2160" w:hanging="360"/>
      </w:pPr>
      <w:rPr>
        <w:rFonts w:ascii="Wingdings" w:hAnsi="Wingdings" w:hint="default"/>
      </w:rPr>
    </w:lvl>
    <w:lvl w:ilvl="3" w:tplc="96AE0148" w:tentative="1">
      <w:start w:val="1"/>
      <w:numFmt w:val="bullet"/>
      <w:lvlText w:val=""/>
      <w:lvlJc w:val="left"/>
      <w:pPr>
        <w:tabs>
          <w:tab w:val="num" w:pos="2880"/>
        </w:tabs>
        <w:ind w:left="2880" w:hanging="360"/>
      </w:pPr>
      <w:rPr>
        <w:rFonts w:ascii="Symbol" w:hAnsi="Symbol" w:hint="default"/>
      </w:rPr>
    </w:lvl>
    <w:lvl w:ilvl="4" w:tplc="7FB48866" w:tentative="1">
      <w:start w:val="1"/>
      <w:numFmt w:val="bullet"/>
      <w:lvlText w:val="o"/>
      <w:lvlJc w:val="left"/>
      <w:pPr>
        <w:tabs>
          <w:tab w:val="num" w:pos="3600"/>
        </w:tabs>
        <w:ind w:left="3600" w:hanging="360"/>
      </w:pPr>
      <w:rPr>
        <w:rFonts w:ascii="Courier New" w:hAnsi="Courier New" w:hint="default"/>
      </w:rPr>
    </w:lvl>
    <w:lvl w:ilvl="5" w:tplc="2946AFBE" w:tentative="1">
      <w:start w:val="1"/>
      <w:numFmt w:val="bullet"/>
      <w:lvlText w:val=""/>
      <w:lvlJc w:val="left"/>
      <w:pPr>
        <w:tabs>
          <w:tab w:val="num" w:pos="4320"/>
        </w:tabs>
        <w:ind w:left="4320" w:hanging="360"/>
      </w:pPr>
      <w:rPr>
        <w:rFonts w:ascii="Wingdings" w:hAnsi="Wingdings" w:hint="default"/>
      </w:rPr>
    </w:lvl>
    <w:lvl w:ilvl="6" w:tplc="8E4090DC" w:tentative="1">
      <w:start w:val="1"/>
      <w:numFmt w:val="bullet"/>
      <w:lvlText w:val=""/>
      <w:lvlJc w:val="left"/>
      <w:pPr>
        <w:tabs>
          <w:tab w:val="num" w:pos="5040"/>
        </w:tabs>
        <w:ind w:left="5040" w:hanging="360"/>
      </w:pPr>
      <w:rPr>
        <w:rFonts w:ascii="Symbol" w:hAnsi="Symbol" w:hint="default"/>
      </w:rPr>
    </w:lvl>
    <w:lvl w:ilvl="7" w:tplc="DD3490E0" w:tentative="1">
      <w:start w:val="1"/>
      <w:numFmt w:val="bullet"/>
      <w:lvlText w:val="o"/>
      <w:lvlJc w:val="left"/>
      <w:pPr>
        <w:tabs>
          <w:tab w:val="num" w:pos="5760"/>
        </w:tabs>
        <w:ind w:left="5760" w:hanging="360"/>
      </w:pPr>
      <w:rPr>
        <w:rFonts w:ascii="Courier New" w:hAnsi="Courier New" w:hint="default"/>
      </w:rPr>
    </w:lvl>
    <w:lvl w:ilvl="8" w:tplc="4E82312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9203DF"/>
    <w:multiLevelType w:val="hybridMultilevel"/>
    <w:tmpl w:val="592E9BEA"/>
    <w:lvl w:ilvl="0" w:tplc="FFFFFFFF">
      <w:start w:val="1"/>
      <w:numFmt w:val="lowerLetter"/>
      <w:lvlText w:val="%1)"/>
      <w:lvlJc w:val="left"/>
      <w:pPr>
        <w:tabs>
          <w:tab w:val="num" w:pos="1080"/>
        </w:tabs>
        <w:ind w:left="1080" w:hanging="36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060"/>
        </w:tabs>
        <w:ind w:left="2700" w:firstLine="0"/>
      </w:pPr>
      <w:rPr>
        <w:rFonts w:ascii="Wingdings" w:hAnsi="Wingdings" w:hint="default"/>
      </w:rPr>
    </w:lvl>
    <w:lvl w:ilvl="3" w:tplc="FFFFFFFF">
      <w:start w:val="15"/>
      <w:numFmt w:val="decimal"/>
      <w:lvlText w:val="%4."/>
      <w:lvlJc w:val="left"/>
      <w:pPr>
        <w:tabs>
          <w:tab w:val="num" w:pos="3780"/>
        </w:tabs>
        <w:ind w:left="3780" w:hanging="540"/>
      </w:pPr>
      <w:rPr>
        <w:rFonts w:hint="default"/>
      </w:r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2" w15:restartNumberingAfterBreak="0">
    <w:nsid w:val="3CD62E0E"/>
    <w:multiLevelType w:val="hybridMultilevel"/>
    <w:tmpl w:val="1E68F9B6"/>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DA701AF"/>
    <w:multiLevelType w:val="hybridMultilevel"/>
    <w:tmpl w:val="BB4CD244"/>
    <w:lvl w:ilvl="0" w:tplc="AA5C177C">
      <w:start w:val="1"/>
      <w:numFmt w:val="bullet"/>
      <w:lvlText w:val=""/>
      <w:lvlJc w:val="left"/>
      <w:pPr>
        <w:tabs>
          <w:tab w:val="num" w:pos="1620"/>
        </w:tabs>
        <w:ind w:left="1620" w:hanging="360"/>
      </w:pPr>
      <w:rPr>
        <w:rFonts w:ascii="Wingdings" w:hAnsi="Wingdings" w:hint="default"/>
      </w:rPr>
    </w:lvl>
    <w:lvl w:ilvl="1" w:tplc="571ADDAE">
      <w:start w:val="1"/>
      <w:numFmt w:val="bullet"/>
      <w:lvlText w:val=""/>
      <w:lvlJc w:val="left"/>
      <w:pPr>
        <w:tabs>
          <w:tab w:val="num" w:pos="1706"/>
        </w:tabs>
        <w:ind w:left="1706" w:hanging="446"/>
      </w:pPr>
      <w:rPr>
        <w:rFonts w:ascii="Wingdings" w:hAnsi="Wingdings" w:hint="default"/>
      </w:rPr>
    </w:lvl>
    <w:lvl w:ilvl="2" w:tplc="D708F1D0" w:tentative="1">
      <w:start w:val="1"/>
      <w:numFmt w:val="bullet"/>
      <w:lvlText w:val=""/>
      <w:lvlJc w:val="left"/>
      <w:pPr>
        <w:tabs>
          <w:tab w:val="num" w:pos="2160"/>
        </w:tabs>
        <w:ind w:left="2160" w:hanging="360"/>
      </w:pPr>
      <w:rPr>
        <w:rFonts w:ascii="Wingdings" w:hAnsi="Wingdings" w:hint="default"/>
      </w:rPr>
    </w:lvl>
    <w:lvl w:ilvl="3" w:tplc="517C86DA" w:tentative="1">
      <w:start w:val="1"/>
      <w:numFmt w:val="bullet"/>
      <w:lvlText w:val=""/>
      <w:lvlJc w:val="left"/>
      <w:pPr>
        <w:tabs>
          <w:tab w:val="num" w:pos="2880"/>
        </w:tabs>
        <w:ind w:left="2880" w:hanging="360"/>
      </w:pPr>
      <w:rPr>
        <w:rFonts w:ascii="Symbol" w:hAnsi="Symbol" w:hint="default"/>
      </w:rPr>
    </w:lvl>
    <w:lvl w:ilvl="4" w:tplc="C722F3F8" w:tentative="1">
      <w:start w:val="1"/>
      <w:numFmt w:val="bullet"/>
      <w:lvlText w:val="o"/>
      <w:lvlJc w:val="left"/>
      <w:pPr>
        <w:tabs>
          <w:tab w:val="num" w:pos="3600"/>
        </w:tabs>
        <w:ind w:left="3600" w:hanging="360"/>
      </w:pPr>
      <w:rPr>
        <w:rFonts w:ascii="Courier New" w:hAnsi="Courier New" w:hint="default"/>
      </w:rPr>
    </w:lvl>
    <w:lvl w:ilvl="5" w:tplc="F4E82352" w:tentative="1">
      <w:start w:val="1"/>
      <w:numFmt w:val="bullet"/>
      <w:lvlText w:val=""/>
      <w:lvlJc w:val="left"/>
      <w:pPr>
        <w:tabs>
          <w:tab w:val="num" w:pos="4320"/>
        </w:tabs>
        <w:ind w:left="4320" w:hanging="360"/>
      </w:pPr>
      <w:rPr>
        <w:rFonts w:ascii="Wingdings" w:hAnsi="Wingdings" w:hint="default"/>
      </w:rPr>
    </w:lvl>
    <w:lvl w:ilvl="6" w:tplc="8548B602" w:tentative="1">
      <w:start w:val="1"/>
      <w:numFmt w:val="bullet"/>
      <w:lvlText w:val=""/>
      <w:lvlJc w:val="left"/>
      <w:pPr>
        <w:tabs>
          <w:tab w:val="num" w:pos="5040"/>
        </w:tabs>
        <w:ind w:left="5040" w:hanging="360"/>
      </w:pPr>
      <w:rPr>
        <w:rFonts w:ascii="Symbol" w:hAnsi="Symbol" w:hint="default"/>
      </w:rPr>
    </w:lvl>
    <w:lvl w:ilvl="7" w:tplc="FD9A9046" w:tentative="1">
      <w:start w:val="1"/>
      <w:numFmt w:val="bullet"/>
      <w:lvlText w:val="o"/>
      <w:lvlJc w:val="left"/>
      <w:pPr>
        <w:tabs>
          <w:tab w:val="num" w:pos="5760"/>
        </w:tabs>
        <w:ind w:left="5760" w:hanging="360"/>
      </w:pPr>
      <w:rPr>
        <w:rFonts w:ascii="Courier New" w:hAnsi="Courier New" w:hint="default"/>
      </w:rPr>
    </w:lvl>
    <w:lvl w:ilvl="8" w:tplc="2F5C21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836A6D"/>
    <w:multiLevelType w:val="hybridMultilevel"/>
    <w:tmpl w:val="C2722ADC"/>
    <w:lvl w:ilvl="0" w:tplc="A8289214">
      <w:start w:val="1"/>
      <w:numFmt w:val="bullet"/>
      <w:lvlText w:val=""/>
      <w:lvlJc w:val="left"/>
      <w:pPr>
        <w:ind w:left="1530" w:hanging="360"/>
      </w:pPr>
      <w:rPr>
        <w:rFonts w:ascii="Symbol" w:hAnsi="Symbol" w:hint="default"/>
        <w:sz w:val="18"/>
        <w:szCs w:val="18"/>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5" w15:restartNumberingAfterBreak="0">
    <w:nsid w:val="3EA50101"/>
    <w:multiLevelType w:val="hybridMultilevel"/>
    <w:tmpl w:val="4058C2B4"/>
    <w:lvl w:ilvl="0" w:tplc="B4A6DD18">
      <w:start w:val="1"/>
      <w:numFmt w:val="bullet"/>
      <w:lvlText w:val=""/>
      <w:lvlJc w:val="left"/>
      <w:pPr>
        <w:tabs>
          <w:tab w:val="num" w:pos="1440"/>
        </w:tabs>
        <w:ind w:left="1440" w:hanging="360"/>
      </w:pPr>
      <w:rPr>
        <w:rFonts w:ascii="Wingdings" w:hAnsi="Wingdings" w:hint="default"/>
      </w:rPr>
    </w:lvl>
    <w:lvl w:ilvl="1" w:tplc="5F580DFA">
      <w:start w:val="1"/>
      <w:numFmt w:val="bullet"/>
      <w:lvlText w:val=""/>
      <w:lvlJc w:val="left"/>
      <w:pPr>
        <w:tabs>
          <w:tab w:val="num" w:pos="1800"/>
        </w:tabs>
        <w:ind w:left="1800" w:hanging="360"/>
      </w:pPr>
      <w:rPr>
        <w:rFonts w:ascii="Symbol" w:hAnsi="Symbol" w:hint="default"/>
        <w:sz w:val="18"/>
        <w:szCs w:val="18"/>
      </w:rPr>
    </w:lvl>
    <w:lvl w:ilvl="2" w:tplc="73003416" w:tentative="1">
      <w:start w:val="1"/>
      <w:numFmt w:val="bullet"/>
      <w:lvlText w:val=""/>
      <w:lvlJc w:val="left"/>
      <w:pPr>
        <w:tabs>
          <w:tab w:val="num" w:pos="2160"/>
        </w:tabs>
        <w:ind w:left="2160" w:hanging="360"/>
      </w:pPr>
      <w:rPr>
        <w:rFonts w:ascii="Wingdings" w:hAnsi="Wingdings" w:hint="default"/>
      </w:rPr>
    </w:lvl>
    <w:lvl w:ilvl="3" w:tplc="9AA05240" w:tentative="1">
      <w:start w:val="1"/>
      <w:numFmt w:val="bullet"/>
      <w:lvlText w:val=""/>
      <w:lvlJc w:val="left"/>
      <w:pPr>
        <w:tabs>
          <w:tab w:val="num" w:pos="2880"/>
        </w:tabs>
        <w:ind w:left="2880" w:hanging="360"/>
      </w:pPr>
      <w:rPr>
        <w:rFonts w:ascii="Symbol" w:hAnsi="Symbol" w:hint="default"/>
      </w:rPr>
    </w:lvl>
    <w:lvl w:ilvl="4" w:tplc="FC3ACB6A" w:tentative="1">
      <w:start w:val="1"/>
      <w:numFmt w:val="bullet"/>
      <w:lvlText w:val="o"/>
      <w:lvlJc w:val="left"/>
      <w:pPr>
        <w:tabs>
          <w:tab w:val="num" w:pos="3600"/>
        </w:tabs>
        <w:ind w:left="3600" w:hanging="360"/>
      </w:pPr>
      <w:rPr>
        <w:rFonts w:ascii="Courier New" w:hAnsi="Courier New" w:hint="default"/>
      </w:rPr>
    </w:lvl>
    <w:lvl w:ilvl="5" w:tplc="5A1EA526" w:tentative="1">
      <w:start w:val="1"/>
      <w:numFmt w:val="bullet"/>
      <w:lvlText w:val=""/>
      <w:lvlJc w:val="left"/>
      <w:pPr>
        <w:tabs>
          <w:tab w:val="num" w:pos="4320"/>
        </w:tabs>
        <w:ind w:left="4320" w:hanging="360"/>
      </w:pPr>
      <w:rPr>
        <w:rFonts w:ascii="Wingdings" w:hAnsi="Wingdings" w:hint="default"/>
      </w:rPr>
    </w:lvl>
    <w:lvl w:ilvl="6" w:tplc="35F682A2" w:tentative="1">
      <w:start w:val="1"/>
      <w:numFmt w:val="bullet"/>
      <w:lvlText w:val=""/>
      <w:lvlJc w:val="left"/>
      <w:pPr>
        <w:tabs>
          <w:tab w:val="num" w:pos="5040"/>
        </w:tabs>
        <w:ind w:left="5040" w:hanging="360"/>
      </w:pPr>
      <w:rPr>
        <w:rFonts w:ascii="Symbol" w:hAnsi="Symbol" w:hint="default"/>
      </w:rPr>
    </w:lvl>
    <w:lvl w:ilvl="7" w:tplc="F0080FBA" w:tentative="1">
      <w:start w:val="1"/>
      <w:numFmt w:val="bullet"/>
      <w:lvlText w:val="o"/>
      <w:lvlJc w:val="left"/>
      <w:pPr>
        <w:tabs>
          <w:tab w:val="num" w:pos="5760"/>
        </w:tabs>
        <w:ind w:left="5760" w:hanging="360"/>
      </w:pPr>
      <w:rPr>
        <w:rFonts w:ascii="Courier New" w:hAnsi="Courier New" w:hint="default"/>
      </w:rPr>
    </w:lvl>
    <w:lvl w:ilvl="8" w:tplc="8E12D63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FD0408E"/>
    <w:multiLevelType w:val="hybridMultilevel"/>
    <w:tmpl w:val="7A0C81B8"/>
    <w:lvl w:ilvl="0" w:tplc="025E5080">
      <w:start w:val="1"/>
      <w:numFmt w:val="bullet"/>
      <w:lvlText w:val=""/>
      <w:lvlJc w:val="left"/>
      <w:pPr>
        <w:tabs>
          <w:tab w:val="num" w:pos="1080"/>
        </w:tabs>
        <w:ind w:left="1080" w:hanging="360"/>
      </w:pPr>
      <w:rPr>
        <w:rFonts w:ascii="Symbol" w:hAnsi="Symbol" w:hint="default"/>
        <w:sz w:val="18"/>
        <w:szCs w:val="18"/>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060"/>
        </w:tabs>
        <w:ind w:left="2700" w:firstLine="0"/>
      </w:pPr>
      <w:rPr>
        <w:rFonts w:ascii="Wingdings" w:hAnsi="Wingdings" w:hint="default"/>
      </w:rPr>
    </w:lvl>
    <w:lvl w:ilvl="3" w:tplc="FFFFFFFF">
      <w:start w:val="15"/>
      <w:numFmt w:val="decimal"/>
      <w:lvlText w:val="%4."/>
      <w:lvlJc w:val="left"/>
      <w:pPr>
        <w:tabs>
          <w:tab w:val="num" w:pos="3780"/>
        </w:tabs>
        <w:ind w:left="3780" w:hanging="540"/>
      </w:pPr>
      <w:rPr>
        <w:rFonts w:hint="default"/>
      </w:r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7" w15:restartNumberingAfterBreak="0">
    <w:nsid w:val="40123A83"/>
    <w:multiLevelType w:val="hybridMultilevel"/>
    <w:tmpl w:val="D5B2C228"/>
    <w:lvl w:ilvl="0" w:tplc="A072D578">
      <w:start w:val="1"/>
      <w:numFmt w:val="bullet"/>
      <w:lvlText w:val=""/>
      <w:lvlJc w:val="left"/>
      <w:pPr>
        <w:tabs>
          <w:tab w:val="num" w:pos="720"/>
        </w:tabs>
        <w:ind w:left="72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E000F042" w:tentative="1">
      <w:start w:val="1"/>
      <w:numFmt w:val="bullet"/>
      <w:lvlText w:val="o"/>
      <w:lvlJc w:val="left"/>
      <w:pPr>
        <w:tabs>
          <w:tab w:val="num" w:pos="1440"/>
        </w:tabs>
        <w:ind w:left="1440" w:hanging="360"/>
      </w:pPr>
      <w:rPr>
        <w:rFonts w:ascii="Courier New" w:hAnsi="Courier New" w:hint="default"/>
      </w:rPr>
    </w:lvl>
    <w:lvl w:ilvl="2" w:tplc="CF407D80" w:tentative="1">
      <w:start w:val="1"/>
      <w:numFmt w:val="bullet"/>
      <w:lvlText w:val=""/>
      <w:lvlJc w:val="left"/>
      <w:pPr>
        <w:tabs>
          <w:tab w:val="num" w:pos="2160"/>
        </w:tabs>
        <w:ind w:left="2160" w:hanging="360"/>
      </w:pPr>
      <w:rPr>
        <w:rFonts w:ascii="Wingdings" w:hAnsi="Wingdings" w:hint="default"/>
      </w:rPr>
    </w:lvl>
    <w:lvl w:ilvl="3" w:tplc="18EA0E6E" w:tentative="1">
      <w:start w:val="1"/>
      <w:numFmt w:val="bullet"/>
      <w:lvlText w:val=""/>
      <w:lvlJc w:val="left"/>
      <w:pPr>
        <w:tabs>
          <w:tab w:val="num" w:pos="2880"/>
        </w:tabs>
        <w:ind w:left="2880" w:hanging="360"/>
      </w:pPr>
      <w:rPr>
        <w:rFonts w:ascii="Symbol" w:hAnsi="Symbol" w:hint="default"/>
      </w:rPr>
    </w:lvl>
    <w:lvl w:ilvl="4" w:tplc="DEF279DE" w:tentative="1">
      <w:start w:val="1"/>
      <w:numFmt w:val="bullet"/>
      <w:lvlText w:val="o"/>
      <w:lvlJc w:val="left"/>
      <w:pPr>
        <w:tabs>
          <w:tab w:val="num" w:pos="3600"/>
        </w:tabs>
        <w:ind w:left="3600" w:hanging="360"/>
      </w:pPr>
      <w:rPr>
        <w:rFonts w:ascii="Courier New" w:hAnsi="Courier New" w:hint="default"/>
      </w:rPr>
    </w:lvl>
    <w:lvl w:ilvl="5" w:tplc="981E6298" w:tentative="1">
      <w:start w:val="1"/>
      <w:numFmt w:val="bullet"/>
      <w:lvlText w:val=""/>
      <w:lvlJc w:val="left"/>
      <w:pPr>
        <w:tabs>
          <w:tab w:val="num" w:pos="4320"/>
        </w:tabs>
        <w:ind w:left="4320" w:hanging="360"/>
      </w:pPr>
      <w:rPr>
        <w:rFonts w:ascii="Wingdings" w:hAnsi="Wingdings" w:hint="default"/>
      </w:rPr>
    </w:lvl>
    <w:lvl w:ilvl="6" w:tplc="D0D4EBFA" w:tentative="1">
      <w:start w:val="1"/>
      <w:numFmt w:val="bullet"/>
      <w:lvlText w:val=""/>
      <w:lvlJc w:val="left"/>
      <w:pPr>
        <w:tabs>
          <w:tab w:val="num" w:pos="5040"/>
        </w:tabs>
        <w:ind w:left="5040" w:hanging="360"/>
      </w:pPr>
      <w:rPr>
        <w:rFonts w:ascii="Symbol" w:hAnsi="Symbol" w:hint="default"/>
      </w:rPr>
    </w:lvl>
    <w:lvl w:ilvl="7" w:tplc="62CA6D3A" w:tentative="1">
      <w:start w:val="1"/>
      <w:numFmt w:val="bullet"/>
      <w:lvlText w:val="o"/>
      <w:lvlJc w:val="left"/>
      <w:pPr>
        <w:tabs>
          <w:tab w:val="num" w:pos="5760"/>
        </w:tabs>
        <w:ind w:left="5760" w:hanging="360"/>
      </w:pPr>
      <w:rPr>
        <w:rFonts w:ascii="Courier New" w:hAnsi="Courier New" w:hint="default"/>
      </w:rPr>
    </w:lvl>
    <w:lvl w:ilvl="8" w:tplc="BD563BD2"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01936E9"/>
    <w:multiLevelType w:val="hybridMultilevel"/>
    <w:tmpl w:val="934EAFAA"/>
    <w:lvl w:ilvl="0" w:tplc="7F0A07F0">
      <w:start w:val="1"/>
      <w:numFmt w:val="bullet"/>
      <w:lvlText w:val=""/>
      <w:lvlJc w:val="left"/>
      <w:pPr>
        <w:tabs>
          <w:tab w:val="num" w:pos="2880"/>
        </w:tabs>
        <w:ind w:left="2880" w:hanging="360"/>
      </w:pPr>
      <w:rPr>
        <w:rFonts w:ascii="Wingdings" w:hAnsi="Wingdings" w:hint="default"/>
      </w:rPr>
    </w:lvl>
    <w:lvl w:ilvl="1" w:tplc="DFEC0A7C">
      <w:start w:val="1"/>
      <w:numFmt w:val="bullet"/>
      <w:lvlText w:val=""/>
      <w:lvlJc w:val="left"/>
      <w:pPr>
        <w:tabs>
          <w:tab w:val="num" w:pos="1800"/>
        </w:tabs>
        <w:ind w:left="1800" w:hanging="403"/>
      </w:pPr>
      <w:rPr>
        <w:rFonts w:ascii="Wingdings" w:hAnsi="Wingdings" w:hint="default"/>
      </w:rPr>
    </w:lvl>
    <w:lvl w:ilvl="2" w:tplc="B31CC602" w:tentative="1">
      <w:start w:val="1"/>
      <w:numFmt w:val="bullet"/>
      <w:lvlText w:val=""/>
      <w:lvlJc w:val="left"/>
      <w:pPr>
        <w:tabs>
          <w:tab w:val="num" w:pos="3420"/>
        </w:tabs>
        <w:ind w:left="3420" w:hanging="360"/>
      </w:pPr>
      <w:rPr>
        <w:rFonts w:ascii="Wingdings" w:hAnsi="Wingdings" w:hint="default"/>
      </w:rPr>
    </w:lvl>
    <w:lvl w:ilvl="3" w:tplc="B3D8F9F2" w:tentative="1">
      <w:start w:val="1"/>
      <w:numFmt w:val="bullet"/>
      <w:lvlText w:val=""/>
      <w:lvlJc w:val="left"/>
      <w:pPr>
        <w:tabs>
          <w:tab w:val="num" w:pos="4140"/>
        </w:tabs>
        <w:ind w:left="4140" w:hanging="360"/>
      </w:pPr>
      <w:rPr>
        <w:rFonts w:ascii="Symbol" w:hAnsi="Symbol" w:hint="default"/>
      </w:rPr>
    </w:lvl>
    <w:lvl w:ilvl="4" w:tplc="476421FA" w:tentative="1">
      <w:start w:val="1"/>
      <w:numFmt w:val="bullet"/>
      <w:lvlText w:val="o"/>
      <w:lvlJc w:val="left"/>
      <w:pPr>
        <w:tabs>
          <w:tab w:val="num" w:pos="4860"/>
        </w:tabs>
        <w:ind w:left="4860" w:hanging="360"/>
      </w:pPr>
      <w:rPr>
        <w:rFonts w:ascii="Courier New" w:hAnsi="Courier New" w:hint="default"/>
      </w:rPr>
    </w:lvl>
    <w:lvl w:ilvl="5" w:tplc="C362230A" w:tentative="1">
      <w:start w:val="1"/>
      <w:numFmt w:val="bullet"/>
      <w:lvlText w:val=""/>
      <w:lvlJc w:val="left"/>
      <w:pPr>
        <w:tabs>
          <w:tab w:val="num" w:pos="5580"/>
        </w:tabs>
        <w:ind w:left="5580" w:hanging="360"/>
      </w:pPr>
      <w:rPr>
        <w:rFonts w:ascii="Wingdings" w:hAnsi="Wingdings" w:hint="default"/>
      </w:rPr>
    </w:lvl>
    <w:lvl w:ilvl="6" w:tplc="8CB80B06" w:tentative="1">
      <w:start w:val="1"/>
      <w:numFmt w:val="bullet"/>
      <w:lvlText w:val=""/>
      <w:lvlJc w:val="left"/>
      <w:pPr>
        <w:tabs>
          <w:tab w:val="num" w:pos="6300"/>
        </w:tabs>
        <w:ind w:left="6300" w:hanging="360"/>
      </w:pPr>
      <w:rPr>
        <w:rFonts w:ascii="Symbol" w:hAnsi="Symbol" w:hint="default"/>
      </w:rPr>
    </w:lvl>
    <w:lvl w:ilvl="7" w:tplc="65700366" w:tentative="1">
      <w:start w:val="1"/>
      <w:numFmt w:val="bullet"/>
      <w:lvlText w:val="o"/>
      <w:lvlJc w:val="left"/>
      <w:pPr>
        <w:tabs>
          <w:tab w:val="num" w:pos="7020"/>
        </w:tabs>
        <w:ind w:left="7020" w:hanging="360"/>
      </w:pPr>
      <w:rPr>
        <w:rFonts w:ascii="Courier New" w:hAnsi="Courier New" w:hint="default"/>
      </w:rPr>
    </w:lvl>
    <w:lvl w:ilvl="8" w:tplc="A63853D0" w:tentative="1">
      <w:start w:val="1"/>
      <w:numFmt w:val="bullet"/>
      <w:lvlText w:val=""/>
      <w:lvlJc w:val="left"/>
      <w:pPr>
        <w:tabs>
          <w:tab w:val="num" w:pos="7740"/>
        </w:tabs>
        <w:ind w:left="7740" w:hanging="360"/>
      </w:pPr>
      <w:rPr>
        <w:rFonts w:ascii="Wingdings" w:hAnsi="Wingdings" w:hint="default"/>
      </w:rPr>
    </w:lvl>
  </w:abstractNum>
  <w:abstractNum w:abstractNumId="79" w15:restartNumberingAfterBreak="0">
    <w:nsid w:val="403748C7"/>
    <w:multiLevelType w:val="hybridMultilevel"/>
    <w:tmpl w:val="993AD748"/>
    <w:lvl w:ilvl="0" w:tplc="6B680AF8">
      <w:start w:val="1"/>
      <w:numFmt w:val="bullet"/>
      <w:lvlText w:val=""/>
      <w:lvlJc w:val="left"/>
      <w:pPr>
        <w:ind w:left="2580" w:hanging="360"/>
      </w:pPr>
      <w:rPr>
        <w:rFonts w:ascii="Symbol" w:hAnsi="Symbol" w:hint="default"/>
        <w:sz w:val="18"/>
        <w:szCs w:val="18"/>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80" w15:restartNumberingAfterBreak="0">
    <w:nsid w:val="40C21790"/>
    <w:multiLevelType w:val="hybridMultilevel"/>
    <w:tmpl w:val="1802495A"/>
    <w:lvl w:ilvl="0" w:tplc="E6ECAD58">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20"/>
        <w:vertAlign w:val="baseline"/>
      </w:rPr>
    </w:lvl>
    <w:lvl w:ilvl="1" w:tplc="8E247340">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FA38C8CC">
      <w:start w:val="1"/>
      <w:numFmt w:val="bullet"/>
      <w:lvlText w:val=""/>
      <w:lvlJc w:val="left"/>
      <w:pPr>
        <w:tabs>
          <w:tab w:val="num" w:pos="360"/>
        </w:tabs>
        <w:ind w:left="0" w:firstLine="0"/>
      </w:pPr>
      <w:rPr>
        <w:rFonts w:ascii="Wingdings" w:hAnsi="Wingdings" w:hint="default"/>
      </w:rPr>
    </w:lvl>
    <w:lvl w:ilvl="3" w:tplc="BF688C24" w:tentative="1">
      <w:start w:val="1"/>
      <w:numFmt w:val="bullet"/>
      <w:lvlText w:val=""/>
      <w:lvlJc w:val="left"/>
      <w:pPr>
        <w:tabs>
          <w:tab w:val="num" w:pos="3600"/>
        </w:tabs>
        <w:ind w:left="3600" w:hanging="360"/>
      </w:pPr>
      <w:rPr>
        <w:rFonts w:ascii="Symbol" w:hAnsi="Symbol" w:hint="default"/>
      </w:rPr>
    </w:lvl>
    <w:lvl w:ilvl="4" w:tplc="A53C97A2" w:tentative="1">
      <w:start w:val="1"/>
      <w:numFmt w:val="bullet"/>
      <w:lvlText w:val="o"/>
      <w:lvlJc w:val="left"/>
      <w:pPr>
        <w:tabs>
          <w:tab w:val="num" w:pos="4320"/>
        </w:tabs>
        <w:ind w:left="4320" w:hanging="360"/>
      </w:pPr>
      <w:rPr>
        <w:rFonts w:ascii="Courier New" w:hAnsi="Courier New" w:hint="default"/>
      </w:rPr>
    </w:lvl>
    <w:lvl w:ilvl="5" w:tplc="CE0C1ABE" w:tentative="1">
      <w:start w:val="1"/>
      <w:numFmt w:val="bullet"/>
      <w:lvlText w:val=""/>
      <w:lvlJc w:val="left"/>
      <w:pPr>
        <w:tabs>
          <w:tab w:val="num" w:pos="5040"/>
        </w:tabs>
        <w:ind w:left="5040" w:hanging="360"/>
      </w:pPr>
      <w:rPr>
        <w:rFonts w:ascii="Wingdings" w:hAnsi="Wingdings" w:hint="default"/>
      </w:rPr>
    </w:lvl>
    <w:lvl w:ilvl="6" w:tplc="6C0A4E6E" w:tentative="1">
      <w:start w:val="1"/>
      <w:numFmt w:val="bullet"/>
      <w:lvlText w:val=""/>
      <w:lvlJc w:val="left"/>
      <w:pPr>
        <w:tabs>
          <w:tab w:val="num" w:pos="5760"/>
        </w:tabs>
        <w:ind w:left="5760" w:hanging="360"/>
      </w:pPr>
      <w:rPr>
        <w:rFonts w:ascii="Symbol" w:hAnsi="Symbol" w:hint="default"/>
      </w:rPr>
    </w:lvl>
    <w:lvl w:ilvl="7" w:tplc="3E6ADE56" w:tentative="1">
      <w:start w:val="1"/>
      <w:numFmt w:val="bullet"/>
      <w:lvlText w:val="o"/>
      <w:lvlJc w:val="left"/>
      <w:pPr>
        <w:tabs>
          <w:tab w:val="num" w:pos="6480"/>
        </w:tabs>
        <w:ind w:left="6480" w:hanging="360"/>
      </w:pPr>
      <w:rPr>
        <w:rFonts w:ascii="Courier New" w:hAnsi="Courier New" w:hint="default"/>
      </w:rPr>
    </w:lvl>
    <w:lvl w:ilvl="8" w:tplc="06AE85D4"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43B006E5"/>
    <w:multiLevelType w:val="hybridMultilevel"/>
    <w:tmpl w:val="5CE4FE56"/>
    <w:lvl w:ilvl="0" w:tplc="CD26D002">
      <w:start w:val="1"/>
      <w:numFmt w:val="bullet"/>
      <w:lvlText w:val=""/>
      <w:lvlJc w:val="left"/>
      <w:pPr>
        <w:tabs>
          <w:tab w:val="num" w:pos="306"/>
        </w:tabs>
        <w:ind w:left="810" w:hanging="360"/>
      </w:pPr>
      <w:rPr>
        <w:rFonts w:ascii="Symbol" w:hAnsi="Symbol" w:hint="default"/>
        <w:sz w:val="18"/>
        <w:szCs w:val="18"/>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82" w15:restartNumberingAfterBreak="0">
    <w:nsid w:val="48B335EF"/>
    <w:multiLevelType w:val="hybridMultilevel"/>
    <w:tmpl w:val="ABB0EB46"/>
    <w:lvl w:ilvl="0" w:tplc="7528FB6A">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98B1A91"/>
    <w:multiLevelType w:val="hybridMultilevel"/>
    <w:tmpl w:val="7DB279F6"/>
    <w:lvl w:ilvl="0" w:tplc="EFD8EBA2">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20"/>
        <w:vertAlign w:val="baseline"/>
      </w:rPr>
    </w:lvl>
    <w:lvl w:ilvl="1" w:tplc="6980DC5C">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4526291A">
      <w:start w:val="1"/>
      <w:numFmt w:val="bullet"/>
      <w:lvlText w:val=""/>
      <w:lvlJc w:val="left"/>
      <w:pPr>
        <w:tabs>
          <w:tab w:val="num" w:pos="360"/>
        </w:tabs>
        <w:ind w:left="0" w:firstLine="0"/>
      </w:pPr>
      <w:rPr>
        <w:rFonts w:ascii="Wingdings" w:hAnsi="Wingdings" w:hint="default"/>
      </w:rPr>
    </w:lvl>
    <w:lvl w:ilvl="3" w:tplc="5004388C" w:tentative="1">
      <w:start w:val="1"/>
      <w:numFmt w:val="bullet"/>
      <w:lvlText w:val=""/>
      <w:lvlJc w:val="left"/>
      <w:pPr>
        <w:tabs>
          <w:tab w:val="num" w:pos="3600"/>
        </w:tabs>
        <w:ind w:left="3600" w:hanging="360"/>
      </w:pPr>
      <w:rPr>
        <w:rFonts w:ascii="Symbol" w:hAnsi="Symbol" w:hint="default"/>
      </w:rPr>
    </w:lvl>
    <w:lvl w:ilvl="4" w:tplc="A888DFF0" w:tentative="1">
      <w:start w:val="1"/>
      <w:numFmt w:val="bullet"/>
      <w:lvlText w:val="o"/>
      <w:lvlJc w:val="left"/>
      <w:pPr>
        <w:tabs>
          <w:tab w:val="num" w:pos="4320"/>
        </w:tabs>
        <w:ind w:left="4320" w:hanging="360"/>
      </w:pPr>
      <w:rPr>
        <w:rFonts w:ascii="Courier New" w:hAnsi="Courier New" w:hint="default"/>
      </w:rPr>
    </w:lvl>
    <w:lvl w:ilvl="5" w:tplc="B9B6E9D6" w:tentative="1">
      <w:start w:val="1"/>
      <w:numFmt w:val="bullet"/>
      <w:lvlText w:val=""/>
      <w:lvlJc w:val="left"/>
      <w:pPr>
        <w:tabs>
          <w:tab w:val="num" w:pos="5040"/>
        </w:tabs>
        <w:ind w:left="5040" w:hanging="360"/>
      </w:pPr>
      <w:rPr>
        <w:rFonts w:ascii="Wingdings" w:hAnsi="Wingdings" w:hint="default"/>
      </w:rPr>
    </w:lvl>
    <w:lvl w:ilvl="6" w:tplc="49722FC4" w:tentative="1">
      <w:start w:val="1"/>
      <w:numFmt w:val="bullet"/>
      <w:lvlText w:val=""/>
      <w:lvlJc w:val="left"/>
      <w:pPr>
        <w:tabs>
          <w:tab w:val="num" w:pos="5760"/>
        </w:tabs>
        <w:ind w:left="5760" w:hanging="360"/>
      </w:pPr>
      <w:rPr>
        <w:rFonts w:ascii="Symbol" w:hAnsi="Symbol" w:hint="default"/>
      </w:rPr>
    </w:lvl>
    <w:lvl w:ilvl="7" w:tplc="EB4A0D7E" w:tentative="1">
      <w:start w:val="1"/>
      <w:numFmt w:val="bullet"/>
      <w:lvlText w:val="o"/>
      <w:lvlJc w:val="left"/>
      <w:pPr>
        <w:tabs>
          <w:tab w:val="num" w:pos="6480"/>
        </w:tabs>
        <w:ind w:left="6480" w:hanging="360"/>
      </w:pPr>
      <w:rPr>
        <w:rFonts w:ascii="Courier New" w:hAnsi="Courier New" w:hint="default"/>
      </w:rPr>
    </w:lvl>
    <w:lvl w:ilvl="8" w:tplc="12E4FC9C"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4B4A1B79"/>
    <w:multiLevelType w:val="hybridMultilevel"/>
    <w:tmpl w:val="29AE718C"/>
    <w:lvl w:ilvl="0" w:tplc="F3662B8C">
      <w:start w:val="4"/>
      <w:numFmt w:val="decimal"/>
      <w:pStyle w:val="Style2"/>
      <w:lvlText w:val="%1a."/>
      <w:lvlJc w:val="left"/>
      <w:pPr>
        <w:tabs>
          <w:tab w:val="num" w:pos="360"/>
        </w:tabs>
        <w:ind w:left="360" w:hanging="360"/>
      </w:pPr>
      <w:rPr>
        <w:rFonts w:hint="default"/>
      </w:rPr>
    </w:lvl>
    <w:lvl w:ilvl="1" w:tplc="FBBAB0F0" w:tentative="1">
      <w:start w:val="1"/>
      <w:numFmt w:val="lowerLetter"/>
      <w:lvlText w:val="%2."/>
      <w:lvlJc w:val="left"/>
      <w:pPr>
        <w:tabs>
          <w:tab w:val="num" w:pos="1440"/>
        </w:tabs>
        <w:ind w:left="1440" w:hanging="360"/>
      </w:pPr>
    </w:lvl>
    <w:lvl w:ilvl="2" w:tplc="88CEDAFE" w:tentative="1">
      <w:start w:val="1"/>
      <w:numFmt w:val="lowerRoman"/>
      <w:lvlText w:val="%3."/>
      <w:lvlJc w:val="right"/>
      <w:pPr>
        <w:tabs>
          <w:tab w:val="num" w:pos="2160"/>
        </w:tabs>
        <w:ind w:left="2160" w:hanging="180"/>
      </w:pPr>
    </w:lvl>
    <w:lvl w:ilvl="3" w:tplc="DFE4E2A0" w:tentative="1">
      <w:start w:val="1"/>
      <w:numFmt w:val="decimal"/>
      <w:lvlText w:val="%4."/>
      <w:lvlJc w:val="left"/>
      <w:pPr>
        <w:tabs>
          <w:tab w:val="num" w:pos="2880"/>
        </w:tabs>
        <w:ind w:left="2880" w:hanging="360"/>
      </w:pPr>
    </w:lvl>
    <w:lvl w:ilvl="4" w:tplc="9CB2050E" w:tentative="1">
      <w:start w:val="1"/>
      <w:numFmt w:val="lowerLetter"/>
      <w:lvlText w:val="%5."/>
      <w:lvlJc w:val="left"/>
      <w:pPr>
        <w:tabs>
          <w:tab w:val="num" w:pos="3600"/>
        </w:tabs>
        <w:ind w:left="3600" w:hanging="360"/>
      </w:pPr>
    </w:lvl>
    <w:lvl w:ilvl="5" w:tplc="278694AC" w:tentative="1">
      <w:start w:val="1"/>
      <w:numFmt w:val="lowerRoman"/>
      <w:lvlText w:val="%6."/>
      <w:lvlJc w:val="right"/>
      <w:pPr>
        <w:tabs>
          <w:tab w:val="num" w:pos="4320"/>
        </w:tabs>
        <w:ind w:left="4320" w:hanging="180"/>
      </w:pPr>
    </w:lvl>
    <w:lvl w:ilvl="6" w:tplc="13B2DCC2" w:tentative="1">
      <w:start w:val="1"/>
      <w:numFmt w:val="decimal"/>
      <w:lvlText w:val="%7."/>
      <w:lvlJc w:val="left"/>
      <w:pPr>
        <w:tabs>
          <w:tab w:val="num" w:pos="5040"/>
        </w:tabs>
        <w:ind w:left="5040" w:hanging="360"/>
      </w:pPr>
    </w:lvl>
    <w:lvl w:ilvl="7" w:tplc="981ABB72" w:tentative="1">
      <w:start w:val="1"/>
      <w:numFmt w:val="lowerLetter"/>
      <w:lvlText w:val="%8."/>
      <w:lvlJc w:val="left"/>
      <w:pPr>
        <w:tabs>
          <w:tab w:val="num" w:pos="5760"/>
        </w:tabs>
        <w:ind w:left="5760" w:hanging="360"/>
      </w:pPr>
    </w:lvl>
    <w:lvl w:ilvl="8" w:tplc="798A0DA8" w:tentative="1">
      <w:start w:val="1"/>
      <w:numFmt w:val="lowerRoman"/>
      <w:lvlText w:val="%9."/>
      <w:lvlJc w:val="right"/>
      <w:pPr>
        <w:tabs>
          <w:tab w:val="num" w:pos="6480"/>
        </w:tabs>
        <w:ind w:left="6480" w:hanging="180"/>
      </w:pPr>
    </w:lvl>
  </w:abstractNum>
  <w:abstractNum w:abstractNumId="85" w15:restartNumberingAfterBreak="0">
    <w:nsid w:val="4C4249ED"/>
    <w:multiLevelType w:val="hybridMultilevel"/>
    <w:tmpl w:val="B1E668EE"/>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4C6B6173"/>
    <w:multiLevelType w:val="hybridMultilevel"/>
    <w:tmpl w:val="FC82B1A2"/>
    <w:lvl w:ilvl="0" w:tplc="428C6EAE">
      <w:start w:val="1"/>
      <w:numFmt w:val="decimal"/>
      <w:lvlText w:val="%1."/>
      <w:lvlJc w:val="left"/>
      <w:pPr>
        <w:tabs>
          <w:tab w:val="num" w:pos="720"/>
        </w:tabs>
        <w:ind w:left="720" w:hanging="360"/>
      </w:pPr>
      <w:rPr>
        <w:rFonts w:hint="default"/>
        <w:sz w:val="20"/>
        <w:szCs w:val="20"/>
      </w:rPr>
    </w:lvl>
    <w:lvl w:ilvl="1" w:tplc="FFFFFFFF">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C790D6A"/>
    <w:multiLevelType w:val="hybridMultilevel"/>
    <w:tmpl w:val="5D62F63A"/>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sz w:val="18"/>
        <w:szCs w:val="18"/>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CE65729"/>
    <w:multiLevelType w:val="hybridMultilevel"/>
    <w:tmpl w:val="780856B8"/>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8E056B"/>
    <w:multiLevelType w:val="hybridMultilevel"/>
    <w:tmpl w:val="050AA4B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720"/>
        </w:tabs>
        <w:ind w:left="72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DDD5D48"/>
    <w:multiLevelType w:val="hybridMultilevel"/>
    <w:tmpl w:val="B958E266"/>
    <w:lvl w:ilvl="0" w:tplc="05AAB4AC">
      <w:start w:val="1"/>
      <w:numFmt w:val="bullet"/>
      <w:lvlText w:val=""/>
      <w:lvlJc w:val="left"/>
      <w:pPr>
        <w:tabs>
          <w:tab w:val="num" w:pos="1440"/>
        </w:tabs>
        <w:ind w:left="1440" w:hanging="360"/>
      </w:pPr>
      <w:rPr>
        <w:rFonts w:ascii="Wingdings" w:hAnsi="Wingdings" w:hint="default"/>
      </w:rPr>
    </w:lvl>
    <w:lvl w:ilvl="1" w:tplc="B9B038EE">
      <w:start w:val="1"/>
      <w:numFmt w:val="bullet"/>
      <w:lvlText w:val=""/>
      <w:lvlJc w:val="left"/>
      <w:pPr>
        <w:tabs>
          <w:tab w:val="num" w:pos="1800"/>
        </w:tabs>
        <w:ind w:left="1800" w:hanging="360"/>
      </w:pPr>
      <w:rPr>
        <w:rFonts w:ascii="Symbol" w:hAnsi="Symbol" w:hint="default"/>
        <w:sz w:val="18"/>
        <w:szCs w:val="18"/>
      </w:rPr>
    </w:lvl>
    <w:lvl w:ilvl="2" w:tplc="8596509C" w:tentative="1">
      <w:start w:val="1"/>
      <w:numFmt w:val="bullet"/>
      <w:lvlText w:val=""/>
      <w:lvlJc w:val="left"/>
      <w:pPr>
        <w:tabs>
          <w:tab w:val="num" w:pos="2160"/>
        </w:tabs>
        <w:ind w:left="2160" w:hanging="360"/>
      </w:pPr>
      <w:rPr>
        <w:rFonts w:ascii="Wingdings" w:hAnsi="Wingdings" w:hint="default"/>
      </w:rPr>
    </w:lvl>
    <w:lvl w:ilvl="3" w:tplc="E9B42BFE" w:tentative="1">
      <w:start w:val="1"/>
      <w:numFmt w:val="bullet"/>
      <w:lvlText w:val=""/>
      <w:lvlJc w:val="left"/>
      <w:pPr>
        <w:tabs>
          <w:tab w:val="num" w:pos="2880"/>
        </w:tabs>
        <w:ind w:left="2880" w:hanging="360"/>
      </w:pPr>
      <w:rPr>
        <w:rFonts w:ascii="Symbol" w:hAnsi="Symbol" w:hint="default"/>
      </w:rPr>
    </w:lvl>
    <w:lvl w:ilvl="4" w:tplc="056AFC62" w:tentative="1">
      <w:start w:val="1"/>
      <w:numFmt w:val="bullet"/>
      <w:lvlText w:val="o"/>
      <w:lvlJc w:val="left"/>
      <w:pPr>
        <w:tabs>
          <w:tab w:val="num" w:pos="3600"/>
        </w:tabs>
        <w:ind w:left="3600" w:hanging="360"/>
      </w:pPr>
      <w:rPr>
        <w:rFonts w:ascii="Courier New" w:hAnsi="Courier New" w:hint="default"/>
      </w:rPr>
    </w:lvl>
    <w:lvl w:ilvl="5" w:tplc="023627F6" w:tentative="1">
      <w:start w:val="1"/>
      <w:numFmt w:val="bullet"/>
      <w:lvlText w:val=""/>
      <w:lvlJc w:val="left"/>
      <w:pPr>
        <w:tabs>
          <w:tab w:val="num" w:pos="4320"/>
        </w:tabs>
        <w:ind w:left="4320" w:hanging="360"/>
      </w:pPr>
      <w:rPr>
        <w:rFonts w:ascii="Wingdings" w:hAnsi="Wingdings" w:hint="default"/>
      </w:rPr>
    </w:lvl>
    <w:lvl w:ilvl="6" w:tplc="8A92703C" w:tentative="1">
      <w:start w:val="1"/>
      <w:numFmt w:val="bullet"/>
      <w:lvlText w:val=""/>
      <w:lvlJc w:val="left"/>
      <w:pPr>
        <w:tabs>
          <w:tab w:val="num" w:pos="5040"/>
        </w:tabs>
        <w:ind w:left="5040" w:hanging="360"/>
      </w:pPr>
      <w:rPr>
        <w:rFonts w:ascii="Symbol" w:hAnsi="Symbol" w:hint="default"/>
      </w:rPr>
    </w:lvl>
    <w:lvl w:ilvl="7" w:tplc="3A0C6298" w:tentative="1">
      <w:start w:val="1"/>
      <w:numFmt w:val="bullet"/>
      <w:lvlText w:val="o"/>
      <w:lvlJc w:val="left"/>
      <w:pPr>
        <w:tabs>
          <w:tab w:val="num" w:pos="5760"/>
        </w:tabs>
        <w:ind w:left="5760" w:hanging="360"/>
      </w:pPr>
      <w:rPr>
        <w:rFonts w:ascii="Courier New" w:hAnsi="Courier New" w:hint="default"/>
      </w:rPr>
    </w:lvl>
    <w:lvl w:ilvl="8" w:tplc="F1D2CCF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E4624EC"/>
    <w:multiLevelType w:val="hybridMultilevel"/>
    <w:tmpl w:val="D2D27078"/>
    <w:lvl w:ilvl="0" w:tplc="FFFFFFFF">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8"/>
        <w:szCs w:val="18"/>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0A520E1"/>
    <w:multiLevelType w:val="hybridMultilevel"/>
    <w:tmpl w:val="368626BE"/>
    <w:lvl w:ilvl="0" w:tplc="1C904018">
      <w:start w:val="1"/>
      <w:numFmt w:val="bullet"/>
      <w:lvlText w:val=""/>
      <w:lvlJc w:val="left"/>
      <w:pPr>
        <w:tabs>
          <w:tab w:val="num" w:pos="1440"/>
        </w:tabs>
        <w:ind w:left="1440" w:hanging="360"/>
      </w:pPr>
      <w:rPr>
        <w:rFonts w:ascii="Wingdings" w:hAnsi="Wingdings" w:hint="default"/>
      </w:rPr>
    </w:lvl>
    <w:lvl w:ilvl="1" w:tplc="46C67F62">
      <w:start w:val="1"/>
      <w:numFmt w:val="bullet"/>
      <w:lvlText w:val=""/>
      <w:lvlJc w:val="left"/>
      <w:pPr>
        <w:tabs>
          <w:tab w:val="num" w:pos="1800"/>
        </w:tabs>
        <w:ind w:left="1800" w:hanging="360"/>
      </w:pPr>
      <w:rPr>
        <w:rFonts w:ascii="Symbol" w:hAnsi="Symbol" w:hint="default"/>
        <w:sz w:val="18"/>
        <w:szCs w:val="18"/>
      </w:rPr>
    </w:lvl>
    <w:lvl w:ilvl="2" w:tplc="663A4B94" w:tentative="1">
      <w:start w:val="1"/>
      <w:numFmt w:val="bullet"/>
      <w:lvlText w:val=""/>
      <w:lvlJc w:val="left"/>
      <w:pPr>
        <w:tabs>
          <w:tab w:val="num" w:pos="2160"/>
        </w:tabs>
        <w:ind w:left="2160" w:hanging="360"/>
      </w:pPr>
      <w:rPr>
        <w:rFonts w:ascii="Wingdings" w:hAnsi="Wingdings" w:hint="default"/>
      </w:rPr>
    </w:lvl>
    <w:lvl w:ilvl="3" w:tplc="DEA28D36" w:tentative="1">
      <w:start w:val="1"/>
      <w:numFmt w:val="bullet"/>
      <w:lvlText w:val=""/>
      <w:lvlJc w:val="left"/>
      <w:pPr>
        <w:tabs>
          <w:tab w:val="num" w:pos="2880"/>
        </w:tabs>
        <w:ind w:left="2880" w:hanging="360"/>
      </w:pPr>
      <w:rPr>
        <w:rFonts w:ascii="Symbol" w:hAnsi="Symbol" w:hint="default"/>
      </w:rPr>
    </w:lvl>
    <w:lvl w:ilvl="4" w:tplc="DBBC7C7C" w:tentative="1">
      <w:start w:val="1"/>
      <w:numFmt w:val="bullet"/>
      <w:lvlText w:val="o"/>
      <w:lvlJc w:val="left"/>
      <w:pPr>
        <w:tabs>
          <w:tab w:val="num" w:pos="3600"/>
        </w:tabs>
        <w:ind w:left="3600" w:hanging="360"/>
      </w:pPr>
      <w:rPr>
        <w:rFonts w:ascii="Courier New" w:hAnsi="Courier New" w:hint="default"/>
      </w:rPr>
    </w:lvl>
    <w:lvl w:ilvl="5" w:tplc="0D141EBE" w:tentative="1">
      <w:start w:val="1"/>
      <w:numFmt w:val="bullet"/>
      <w:lvlText w:val=""/>
      <w:lvlJc w:val="left"/>
      <w:pPr>
        <w:tabs>
          <w:tab w:val="num" w:pos="4320"/>
        </w:tabs>
        <w:ind w:left="4320" w:hanging="360"/>
      </w:pPr>
      <w:rPr>
        <w:rFonts w:ascii="Wingdings" w:hAnsi="Wingdings" w:hint="default"/>
      </w:rPr>
    </w:lvl>
    <w:lvl w:ilvl="6" w:tplc="E0385564" w:tentative="1">
      <w:start w:val="1"/>
      <w:numFmt w:val="bullet"/>
      <w:lvlText w:val=""/>
      <w:lvlJc w:val="left"/>
      <w:pPr>
        <w:tabs>
          <w:tab w:val="num" w:pos="5040"/>
        </w:tabs>
        <w:ind w:left="5040" w:hanging="360"/>
      </w:pPr>
      <w:rPr>
        <w:rFonts w:ascii="Symbol" w:hAnsi="Symbol" w:hint="default"/>
      </w:rPr>
    </w:lvl>
    <w:lvl w:ilvl="7" w:tplc="63FAE63A" w:tentative="1">
      <w:start w:val="1"/>
      <w:numFmt w:val="bullet"/>
      <w:lvlText w:val="o"/>
      <w:lvlJc w:val="left"/>
      <w:pPr>
        <w:tabs>
          <w:tab w:val="num" w:pos="5760"/>
        </w:tabs>
        <w:ind w:left="5760" w:hanging="360"/>
      </w:pPr>
      <w:rPr>
        <w:rFonts w:ascii="Courier New" w:hAnsi="Courier New" w:hint="default"/>
      </w:rPr>
    </w:lvl>
    <w:lvl w:ilvl="8" w:tplc="F0A46800"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CA5181"/>
    <w:multiLevelType w:val="hybridMultilevel"/>
    <w:tmpl w:val="EACC28A8"/>
    <w:lvl w:ilvl="0" w:tplc="6A385C5E">
      <w:start w:val="1"/>
      <w:numFmt w:val="bullet"/>
      <w:lvlText w:val=""/>
      <w:lvlJc w:val="left"/>
      <w:pPr>
        <w:tabs>
          <w:tab w:val="num" w:pos="1440"/>
        </w:tabs>
        <w:ind w:left="1440" w:hanging="360"/>
      </w:pPr>
      <w:rPr>
        <w:rFonts w:ascii="Wingdings" w:hAnsi="Wingdings" w:hint="default"/>
      </w:rPr>
    </w:lvl>
    <w:lvl w:ilvl="1" w:tplc="0DE42AA0">
      <w:start w:val="1"/>
      <w:numFmt w:val="bullet"/>
      <w:lvlText w:val=""/>
      <w:lvlJc w:val="left"/>
      <w:pPr>
        <w:tabs>
          <w:tab w:val="num" w:pos="1800"/>
        </w:tabs>
        <w:ind w:left="1800" w:hanging="360"/>
      </w:pPr>
      <w:rPr>
        <w:rFonts w:ascii="Symbol" w:hAnsi="Symbol" w:hint="default"/>
        <w:sz w:val="18"/>
        <w:szCs w:val="18"/>
      </w:rPr>
    </w:lvl>
    <w:lvl w:ilvl="2" w:tplc="A24A9692" w:tentative="1">
      <w:start w:val="1"/>
      <w:numFmt w:val="bullet"/>
      <w:lvlText w:val=""/>
      <w:lvlJc w:val="left"/>
      <w:pPr>
        <w:tabs>
          <w:tab w:val="num" w:pos="2160"/>
        </w:tabs>
        <w:ind w:left="2160" w:hanging="360"/>
      </w:pPr>
      <w:rPr>
        <w:rFonts w:ascii="Wingdings" w:hAnsi="Wingdings" w:hint="default"/>
      </w:rPr>
    </w:lvl>
    <w:lvl w:ilvl="3" w:tplc="F74A5F58" w:tentative="1">
      <w:start w:val="1"/>
      <w:numFmt w:val="bullet"/>
      <w:lvlText w:val=""/>
      <w:lvlJc w:val="left"/>
      <w:pPr>
        <w:tabs>
          <w:tab w:val="num" w:pos="2880"/>
        </w:tabs>
        <w:ind w:left="2880" w:hanging="360"/>
      </w:pPr>
      <w:rPr>
        <w:rFonts w:ascii="Symbol" w:hAnsi="Symbol" w:hint="default"/>
      </w:rPr>
    </w:lvl>
    <w:lvl w:ilvl="4" w:tplc="468CB662" w:tentative="1">
      <w:start w:val="1"/>
      <w:numFmt w:val="bullet"/>
      <w:lvlText w:val="o"/>
      <w:lvlJc w:val="left"/>
      <w:pPr>
        <w:tabs>
          <w:tab w:val="num" w:pos="3600"/>
        </w:tabs>
        <w:ind w:left="3600" w:hanging="360"/>
      </w:pPr>
      <w:rPr>
        <w:rFonts w:ascii="Courier New" w:hAnsi="Courier New" w:hint="default"/>
      </w:rPr>
    </w:lvl>
    <w:lvl w:ilvl="5" w:tplc="7AC2E942" w:tentative="1">
      <w:start w:val="1"/>
      <w:numFmt w:val="bullet"/>
      <w:lvlText w:val=""/>
      <w:lvlJc w:val="left"/>
      <w:pPr>
        <w:tabs>
          <w:tab w:val="num" w:pos="4320"/>
        </w:tabs>
        <w:ind w:left="4320" w:hanging="360"/>
      </w:pPr>
      <w:rPr>
        <w:rFonts w:ascii="Wingdings" w:hAnsi="Wingdings" w:hint="default"/>
      </w:rPr>
    </w:lvl>
    <w:lvl w:ilvl="6" w:tplc="1752018E" w:tentative="1">
      <w:start w:val="1"/>
      <w:numFmt w:val="bullet"/>
      <w:lvlText w:val=""/>
      <w:lvlJc w:val="left"/>
      <w:pPr>
        <w:tabs>
          <w:tab w:val="num" w:pos="5040"/>
        </w:tabs>
        <w:ind w:left="5040" w:hanging="360"/>
      </w:pPr>
      <w:rPr>
        <w:rFonts w:ascii="Symbol" w:hAnsi="Symbol" w:hint="default"/>
      </w:rPr>
    </w:lvl>
    <w:lvl w:ilvl="7" w:tplc="E45E8F0A" w:tentative="1">
      <w:start w:val="1"/>
      <w:numFmt w:val="bullet"/>
      <w:lvlText w:val="o"/>
      <w:lvlJc w:val="left"/>
      <w:pPr>
        <w:tabs>
          <w:tab w:val="num" w:pos="5760"/>
        </w:tabs>
        <w:ind w:left="5760" w:hanging="360"/>
      </w:pPr>
      <w:rPr>
        <w:rFonts w:ascii="Courier New" w:hAnsi="Courier New" w:hint="default"/>
      </w:rPr>
    </w:lvl>
    <w:lvl w:ilvl="8" w:tplc="07A835BA"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39663A6"/>
    <w:multiLevelType w:val="hybridMultilevel"/>
    <w:tmpl w:val="5B78621C"/>
    <w:lvl w:ilvl="0" w:tplc="FFFFFFFF">
      <w:start w:val="1"/>
      <w:numFmt w:val="bullet"/>
      <w:lvlText w:val=""/>
      <w:lvlJc w:val="left"/>
      <w:pPr>
        <w:tabs>
          <w:tab w:val="num" w:pos="3060"/>
        </w:tabs>
        <w:ind w:left="3060" w:hanging="360"/>
      </w:pPr>
      <w:rPr>
        <w:rFonts w:ascii="Wingdings" w:hAnsi="Wingdings"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95" w15:restartNumberingAfterBreak="0">
    <w:nsid w:val="54091B45"/>
    <w:multiLevelType w:val="hybridMultilevel"/>
    <w:tmpl w:val="B69C13A0"/>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4E06862"/>
    <w:multiLevelType w:val="hybridMultilevel"/>
    <w:tmpl w:val="DA0825BA"/>
    <w:lvl w:ilvl="0" w:tplc="BD586440">
      <w:start w:val="1"/>
      <w:numFmt w:val="bullet"/>
      <w:lvlText w:val=""/>
      <w:lvlJc w:val="left"/>
      <w:pPr>
        <w:tabs>
          <w:tab w:val="num" w:pos="1440"/>
        </w:tabs>
        <w:ind w:left="1440" w:hanging="360"/>
      </w:pPr>
      <w:rPr>
        <w:rFonts w:ascii="Symbol" w:hAnsi="Symbol" w:hint="default"/>
        <w:sz w:val="18"/>
        <w:szCs w:val="18"/>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6537366"/>
    <w:multiLevelType w:val="hybridMultilevel"/>
    <w:tmpl w:val="769246D6"/>
    <w:lvl w:ilvl="0" w:tplc="FFFFFFFF">
      <w:start w:val="1"/>
      <w:numFmt w:val="lowerLetter"/>
      <w:lvlText w:val="%1)"/>
      <w:lvlJc w:val="left"/>
      <w:pPr>
        <w:tabs>
          <w:tab w:val="num" w:pos="1080"/>
        </w:tabs>
        <w:ind w:left="1080" w:hanging="360"/>
      </w:pPr>
      <w:rPr>
        <w:rFonts w:hint="default"/>
      </w:rPr>
    </w:lvl>
    <w:lvl w:ilvl="1" w:tplc="FFFFFFFF">
      <w:start w:val="1"/>
      <w:numFmt w:val="bullet"/>
      <w:lvlText w:val=""/>
      <w:lvlJc w:val="left"/>
      <w:pPr>
        <w:tabs>
          <w:tab w:val="num" w:pos="2160"/>
        </w:tabs>
        <w:ind w:left="2160" w:hanging="360"/>
      </w:pPr>
      <w:rPr>
        <w:rFonts w:ascii="Wingdings" w:hAnsi="Wingdings" w:hint="default"/>
      </w:rPr>
    </w:lvl>
    <w:lvl w:ilvl="2" w:tplc="FFFFFFFF">
      <w:start w:val="1"/>
      <w:numFmt w:val="bullet"/>
      <w:lvlText w:val=""/>
      <w:lvlJc w:val="left"/>
      <w:pPr>
        <w:tabs>
          <w:tab w:val="num" w:pos="1080"/>
        </w:tabs>
        <w:ind w:left="1080" w:hanging="360"/>
      </w:pPr>
      <w:rPr>
        <w:rFonts w:ascii="Wingdings" w:hAnsi="Wingding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8" w15:restartNumberingAfterBreak="0">
    <w:nsid w:val="57E0723B"/>
    <w:multiLevelType w:val="hybridMultilevel"/>
    <w:tmpl w:val="1E727E1A"/>
    <w:lvl w:ilvl="0" w:tplc="9A588AB8">
      <w:start w:val="1"/>
      <w:numFmt w:val="bullet"/>
      <w:lvlText w:val=""/>
      <w:lvlJc w:val="left"/>
      <w:pPr>
        <w:tabs>
          <w:tab w:val="num" w:pos="1440"/>
        </w:tabs>
        <w:ind w:left="1440" w:hanging="360"/>
      </w:pPr>
      <w:rPr>
        <w:rFonts w:ascii="Wingdings" w:hAnsi="Wingdings" w:hint="default"/>
      </w:rPr>
    </w:lvl>
    <w:lvl w:ilvl="1" w:tplc="264E0310">
      <w:start w:val="1"/>
      <w:numFmt w:val="bullet"/>
      <w:lvlText w:val=""/>
      <w:lvlJc w:val="left"/>
      <w:pPr>
        <w:tabs>
          <w:tab w:val="num" w:pos="1800"/>
        </w:tabs>
        <w:ind w:left="1800" w:hanging="360"/>
      </w:pPr>
      <w:rPr>
        <w:rFonts w:ascii="Symbol" w:hAnsi="Symbol" w:hint="default"/>
        <w:sz w:val="18"/>
        <w:szCs w:val="18"/>
      </w:rPr>
    </w:lvl>
    <w:lvl w:ilvl="2" w:tplc="C4B010B4" w:tentative="1">
      <w:start w:val="1"/>
      <w:numFmt w:val="bullet"/>
      <w:lvlText w:val=""/>
      <w:lvlJc w:val="left"/>
      <w:pPr>
        <w:tabs>
          <w:tab w:val="num" w:pos="2160"/>
        </w:tabs>
        <w:ind w:left="2160" w:hanging="360"/>
      </w:pPr>
      <w:rPr>
        <w:rFonts w:ascii="Wingdings" w:hAnsi="Wingdings" w:hint="default"/>
      </w:rPr>
    </w:lvl>
    <w:lvl w:ilvl="3" w:tplc="301E633A" w:tentative="1">
      <w:start w:val="1"/>
      <w:numFmt w:val="bullet"/>
      <w:lvlText w:val=""/>
      <w:lvlJc w:val="left"/>
      <w:pPr>
        <w:tabs>
          <w:tab w:val="num" w:pos="2880"/>
        </w:tabs>
        <w:ind w:left="2880" w:hanging="360"/>
      </w:pPr>
      <w:rPr>
        <w:rFonts w:ascii="Symbol" w:hAnsi="Symbol" w:hint="default"/>
      </w:rPr>
    </w:lvl>
    <w:lvl w:ilvl="4" w:tplc="040206DC" w:tentative="1">
      <w:start w:val="1"/>
      <w:numFmt w:val="bullet"/>
      <w:lvlText w:val="o"/>
      <w:lvlJc w:val="left"/>
      <w:pPr>
        <w:tabs>
          <w:tab w:val="num" w:pos="3600"/>
        </w:tabs>
        <w:ind w:left="3600" w:hanging="360"/>
      </w:pPr>
      <w:rPr>
        <w:rFonts w:ascii="Courier New" w:hAnsi="Courier New" w:hint="default"/>
      </w:rPr>
    </w:lvl>
    <w:lvl w:ilvl="5" w:tplc="9FAC13DE" w:tentative="1">
      <w:start w:val="1"/>
      <w:numFmt w:val="bullet"/>
      <w:lvlText w:val=""/>
      <w:lvlJc w:val="left"/>
      <w:pPr>
        <w:tabs>
          <w:tab w:val="num" w:pos="4320"/>
        </w:tabs>
        <w:ind w:left="4320" w:hanging="360"/>
      </w:pPr>
      <w:rPr>
        <w:rFonts w:ascii="Wingdings" w:hAnsi="Wingdings" w:hint="default"/>
      </w:rPr>
    </w:lvl>
    <w:lvl w:ilvl="6" w:tplc="9E384BAC" w:tentative="1">
      <w:start w:val="1"/>
      <w:numFmt w:val="bullet"/>
      <w:lvlText w:val=""/>
      <w:lvlJc w:val="left"/>
      <w:pPr>
        <w:tabs>
          <w:tab w:val="num" w:pos="5040"/>
        </w:tabs>
        <w:ind w:left="5040" w:hanging="360"/>
      </w:pPr>
      <w:rPr>
        <w:rFonts w:ascii="Symbol" w:hAnsi="Symbol" w:hint="default"/>
      </w:rPr>
    </w:lvl>
    <w:lvl w:ilvl="7" w:tplc="5F662E22" w:tentative="1">
      <w:start w:val="1"/>
      <w:numFmt w:val="bullet"/>
      <w:lvlText w:val="o"/>
      <w:lvlJc w:val="left"/>
      <w:pPr>
        <w:tabs>
          <w:tab w:val="num" w:pos="5760"/>
        </w:tabs>
        <w:ind w:left="5760" w:hanging="360"/>
      </w:pPr>
      <w:rPr>
        <w:rFonts w:ascii="Courier New" w:hAnsi="Courier New" w:hint="default"/>
      </w:rPr>
    </w:lvl>
    <w:lvl w:ilvl="8" w:tplc="5D841BF4"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91004A4"/>
    <w:multiLevelType w:val="hybridMultilevel"/>
    <w:tmpl w:val="315CDEE0"/>
    <w:lvl w:ilvl="0" w:tplc="DA52F9A6">
      <w:start w:val="1"/>
      <w:numFmt w:val="bullet"/>
      <w:lvlText w:val=""/>
      <w:lvlJc w:val="left"/>
      <w:pPr>
        <w:tabs>
          <w:tab w:val="num" w:pos="2340"/>
        </w:tabs>
        <w:ind w:left="2340" w:hanging="360"/>
      </w:pPr>
      <w:rPr>
        <w:rFonts w:ascii="Wingdings" w:hAnsi="Wingdings" w:hint="default"/>
      </w:rPr>
    </w:lvl>
    <w:lvl w:ilvl="1" w:tplc="03004F72">
      <w:start w:val="1"/>
      <w:numFmt w:val="bullet"/>
      <w:lvlText w:val=""/>
      <w:lvlJc w:val="left"/>
      <w:pPr>
        <w:tabs>
          <w:tab w:val="num" w:pos="1800"/>
        </w:tabs>
        <w:ind w:left="1800" w:hanging="403"/>
      </w:pPr>
      <w:rPr>
        <w:rFonts w:ascii="Wingdings" w:hAnsi="Wingdings" w:hint="default"/>
      </w:rPr>
    </w:lvl>
    <w:lvl w:ilvl="2" w:tplc="26B8DCBC" w:tentative="1">
      <w:start w:val="1"/>
      <w:numFmt w:val="bullet"/>
      <w:lvlText w:val=""/>
      <w:lvlJc w:val="left"/>
      <w:pPr>
        <w:tabs>
          <w:tab w:val="num" w:pos="2880"/>
        </w:tabs>
        <w:ind w:left="2880" w:hanging="360"/>
      </w:pPr>
      <w:rPr>
        <w:rFonts w:ascii="Wingdings" w:hAnsi="Wingdings" w:hint="default"/>
      </w:rPr>
    </w:lvl>
    <w:lvl w:ilvl="3" w:tplc="D3F288F6" w:tentative="1">
      <w:start w:val="1"/>
      <w:numFmt w:val="bullet"/>
      <w:lvlText w:val=""/>
      <w:lvlJc w:val="left"/>
      <w:pPr>
        <w:tabs>
          <w:tab w:val="num" w:pos="3600"/>
        </w:tabs>
        <w:ind w:left="3600" w:hanging="360"/>
      </w:pPr>
      <w:rPr>
        <w:rFonts w:ascii="Symbol" w:hAnsi="Symbol" w:hint="default"/>
      </w:rPr>
    </w:lvl>
    <w:lvl w:ilvl="4" w:tplc="A5868C42" w:tentative="1">
      <w:start w:val="1"/>
      <w:numFmt w:val="bullet"/>
      <w:lvlText w:val="o"/>
      <w:lvlJc w:val="left"/>
      <w:pPr>
        <w:tabs>
          <w:tab w:val="num" w:pos="4320"/>
        </w:tabs>
        <w:ind w:left="4320" w:hanging="360"/>
      </w:pPr>
      <w:rPr>
        <w:rFonts w:ascii="Courier New" w:hAnsi="Courier New" w:hint="default"/>
      </w:rPr>
    </w:lvl>
    <w:lvl w:ilvl="5" w:tplc="4DE48C88" w:tentative="1">
      <w:start w:val="1"/>
      <w:numFmt w:val="bullet"/>
      <w:lvlText w:val=""/>
      <w:lvlJc w:val="left"/>
      <w:pPr>
        <w:tabs>
          <w:tab w:val="num" w:pos="5040"/>
        </w:tabs>
        <w:ind w:left="5040" w:hanging="360"/>
      </w:pPr>
      <w:rPr>
        <w:rFonts w:ascii="Wingdings" w:hAnsi="Wingdings" w:hint="default"/>
      </w:rPr>
    </w:lvl>
    <w:lvl w:ilvl="6" w:tplc="DFD6A364" w:tentative="1">
      <w:start w:val="1"/>
      <w:numFmt w:val="bullet"/>
      <w:lvlText w:val=""/>
      <w:lvlJc w:val="left"/>
      <w:pPr>
        <w:tabs>
          <w:tab w:val="num" w:pos="5760"/>
        </w:tabs>
        <w:ind w:left="5760" w:hanging="360"/>
      </w:pPr>
      <w:rPr>
        <w:rFonts w:ascii="Symbol" w:hAnsi="Symbol" w:hint="default"/>
      </w:rPr>
    </w:lvl>
    <w:lvl w:ilvl="7" w:tplc="AA3E7A2E" w:tentative="1">
      <w:start w:val="1"/>
      <w:numFmt w:val="bullet"/>
      <w:lvlText w:val="o"/>
      <w:lvlJc w:val="left"/>
      <w:pPr>
        <w:tabs>
          <w:tab w:val="num" w:pos="6480"/>
        </w:tabs>
        <w:ind w:left="6480" w:hanging="360"/>
      </w:pPr>
      <w:rPr>
        <w:rFonts w:ascii="Courier New" w:hAnsi="Courier New" w:hint="default"/>
      </w:rPr>
    </w:lvl>
    <w:lvl w:ilvl="8" w:tplc="B9FA511A"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5A506B6B"/>
    <w:multiLevelType w:val="hybridMultilevel"/>
    <w:tmpl w:val="0BD2D3EE"/>
    <w:lvl w:ilvl="0" w:tplc="F6F6F966">
      <w:start w:val="1"/>
      <w:numFmt w:val="bullet"/>
      <w:lvlText w:val=""/>
      <w:lvlJc w:val="left"/>
      <w:pPr>
        <w:ind w:left="1140" w:hanging="360"/>
      </w:pPr>
      <w:rPr>
        <w:rFonts w:ascii="Symbol" w:hAnsi="Symbol" w:hint="default"/>
        <w:sz w:val="18"/>
        <w:szCs w:val="18"/>
      </w:rPr>
    </w:lvl>
    <w:lvl w:ilvl="1" w:tplc="04090003">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1" w15:restartNumberingAfterBreak="0">
    <w:nsid w:val="5B54710E"/>
    <w:multiLevelType w:val="hybridMultilevel"/>
    <w:tmpl w:val="E5B63AD6"/>
    <w:lvl w:ilvl="0" w:tplc="5A1A0892">
      <w:start w:val="1"/>
      <w:numFmt w:val="bullet"/>
      <w:lvlText w:val=""/>
      <w:lvlJc w:val="left"/>
      <w:pPr>
        <w:tabs>
          <w:tab w:val="num" w:pos="1440"/>
        </w:tabs>
        <w:ind w:left="1440" w:hanging="360"/>
      </w:pPr>
      <w:rPr>
        <w:rFonts w:ascii="Wingdings" w:hAnsi="Wingdings" w:hint="default"/>
      </w:rPr>
    </w:lvl>
    <w:lvl w:ilvl="1" w:tplc="1D188B2C">
      <w:start w:val="1"/>
      <w:numFmt w:val="bullet"/>
      <w:lvlText w:val=""/>
      <w:lvlJc w:val="left"/>
      <w:pPr>
        <w:tabs>
          <w:tab w:val="num" w:pos="1800"/>
        </w:tabs>
        <w:ind w:left="1800" w:hanging="360"/>
      </w:pPr>
      <w:rPr>
        <w:rFonts w:ascii="Symbol" w:hAnsi="Symbol" w:hint="default"/>
        <w:sz w:val="18"/>
        <w:szCs w:val="18"/>
      </w:rPr>
    </w:lvl>
    <w:lvl w:ilvl="2" w:tplc="85FA36C0" w:tentative="1">
      <w:start w:val="1"/>
      <w:numFmt w:val="bullet"/>
      <w:lvlText w:val=""/>
      <w:lvlJc w:val="left"/>
      <w:pPr>
        <w:tabs>
          <w:tab w:val="num" w:pos="2160"/>
        </w:tabs>
        <w:ind w:left="2160" w:hanging="360"/>
      </w:pPr>
      <w:rPr>
        <w:rFonts w:ascii="Wingdings" w:hAnsi="Wingdings" w:hint="default"/>
      </w:rPr>
    </w:lvl>
    <w:lvl w:ilvl="3" w:tplc="F10886BE" w:tentative="1">
      <w:start w:val="1"/>
      <w:numFmt w:val="bullet"/>
      <w:lvlText w:val=""/>
      <w:lvlJc w:val="left"/>
      <w:pPr>
        <w:tabs>
          <w:tab w:val="num" w:pos="2880"/>
        </w:tabs>
        <w:ind w:left="2880" w:hanging="360"/>
      </w:pPr>
      <w:rPr>
        <w:rFonts w:ascii="Symbol" w:hAnsi="Symbol" w:hint="default"/>
      </w:rPr>
    </w:lvl>
    <w:lvl w:ilvl="4" w:tplc="BB1CD0D0" w:tentative="1">
      <w:start w:val="1"/>
      <w:numFmt w:val="bullet"/>
      <w:lvlText w:val="o"/>
      <w:lvlJc w:val="left"/>
      <w:pPr>
        <w:tabs>
          <w:tab w:val="num" w:pos="3600"/>
        </w:tabs>
        <w:ind w:left="3600" w:hanging="360"/>
      </w:pPr>
      <w:rPr>
        <w:rFonts w:ascii="Courier New" w:hAnsi="Courier New" w:hint="default"/>
      </w:rPr>
    </w:lvl>
    <w:lvl w:ilvl="5" w:tplc="4A46DD48" w:tentative="1">
      <w:start w:val="1"/>
      <w:numFmt w:val="bullet"/>
      <w:lvlText w:val=""/>
      <w:lvlJc w:val="left"/>
      <w:pPr>
        <w:tabs>
          <w:tab w:val="num" w:pos="4320"/>
        </w:tabs>
        <w:ind w:left="4320" w:hanging="360"/>
      </w:pPr>
      <w:rPr>
        <w:rFonts w:ascii="Wingdings" w:hAnsi="Wingdings" w:hint="default"/>
      </w:rPr>
    </w:lvl>
    <w:lvl w:ilvl="6" w:tplc="BD166BA0" w:tentative="1">
      <w:start w:val="1"/>
      <w:numFmt w:val="bullet"/>
      <w:lvlText w:val=""/>
      <w:lvlJc w:val="left"/>
      <w:pPr>
        <w:tabs>
          <w:tab w:val="num" w:pos="5040"/>
        </w:tabs>
        <w:ind w:left="5040" w:hanging="360"/>
      </w:pPr>
      <w:rPr>
        <w:rFonts w:ascii="Symbol" w:hAnsi="Symbol" w:hint="default"/>
      </w:rPr>
    </w:lvl>
    <w:lvl w:ilvl="7" w:tplc="60261A14" w:tentative="1">
      <w:start w:val="1"/>
      <w:numFmt w:val="bullet"/>
      <w:lvlText w:val="o"/>
      <w:lvlJc w:val="left"/>
      <w:pPr>
        <w:tabs>
          <w:tab w:val="num" w:pos="5760"/>
        </w:tabs>
        <w:ind w:left="5760" w:hanging="360"/>
      </w:pPr>
      <w:rPr>
        <w:rFonts w:ascii="Courier New" w:hAnsi="Courier New" w:hint="default"/>
      </w:rPr>
    </w:lvl>
    <w:lvl w:ilvl="8" w:tplc="D0028084"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E152002"/>
    <w:multiLevelType w:val="hybridMultilevel"/>
    <w:tmpl w:val="7DB279F6"/>
    <w:lvl w:ilvl="0" w:tplc="74AC588E">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20"/>
        <w:vertAlign w:val="baseline"/>
      </w:rPr>
    </w:lvl>
    <w:lvl w:ilvl="1" w:tplc="AA727892">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09E88CA6">
      <w:start w:val="1"/>
      <w:numFmt w:val="bullet"/>
      <w:lvlText w:val=""/>
      <w:lvlJc w:val="left"/>
      <w:pPr>
        <w:tabs>
          <w:tab w:val="num" w:pos="360"/>
        </w:tabs>
        <w:ind w:left="0" w:firstLine="0"/>
      </w:pPr>
      <w:rPr>
        <w:rFonts w:ascii="Wingdings" w:hAnsi="Wingdings" w:hint="default"/>
      </w:rPr>
    </w:lvl>
    <w:lvl w:ilvl="3" w:tplc="2334FEAC" w:tentative="1">
      <w:start w:val="1"/>
      <w:numFmt w:val="bullet"/>
      <w:lvlText w:val=""/>
      <w:lvlJc w:val="left"/>
      <w:pPr>
        <w:tabs>
          <w:tab w:val="num" w:pos="3600"/>
        </w:tabs>
        <w:ind w:left="3600" w:hanging="360"/>
      </w:pPr>
      <w:rPr>
        <w:rFonts w:ascii="Symbol" w:hAnsi="Symbol" w:hint="default"/>
      </w:rPr>
    </w:lvl>
    <w:lvl w:ilvl="4" w:tplc="BBE00764" w:tentative="1">
      <w:start w:val="1"/>
      <w:numFmt w:val="bullet"/>
      <w:lvlText w:val="o"/>
      <w:lvlJc w:val="left"/>
      <w:pPr>
        <w:tabs>
          <w:tab w:val="num" w:pos="4320"/>
        </w:tabs>
        <w:ind w:left="4320" w:hanging="360"/>
      </w:pPr>
      <w:rPr>
        <w:rFonts w:ascii="Courier New" w:hAnsi="Courier New" w:hint="default"/>
      </w:rPr>
    </w:lvl>
    <w:lvl w:ilvl="5" w:tplc="EAB6EE44" w:tentative="1">
      <w:start w:val="1"/>
      <w:numFmt w:val="bullet"/>
      <w:lvlText w:val=""/>
      <w:lvlJc w:val="left"/>
      <w:pPr>
        <w:tabs>
          <w:tab w:val="num" w:pos="5040"/>
        </w:tabs>
        <w:ind w:left="5040" w:hanging="360"/>
      </w:pPr>
      <w:rPr>
        <w:rFonts w:ascii="Wingdings" w:hAnsi="Wingdings" w:hint="default"/>
      </w:rPr>
    </w:lvl>
    <w:lvl w:ilvl="6" w:tplc="6A9A14D0" w:tentative="1">
      <w:start w:val="1"/>
      <w:numFmt w:val="bullet"/>
      <w:lvlText w:val=""/>
      <w:lvlJc w:val="left"/>
      <w:pPr>
        <w:tabs>
          <w:tab w:val="num" w:pos="5760"/>
        </w:tabs>
        <w:ind w:left="5760" w:hanging="360"/>
      </w:pPr>
      <w:rPr>
        <w:rFonts w:ascii="Symbol" w:hAnsi="Symbol" w:hint="default"/>
      </w:rPr>
    </w:lvl>
    <w:lvl w:ilvl="7" w:tplc="C53416F0" w:tentative="1">
      <w:start w:val="1"/>
      <w:numFmt w:val="bullet"/>
      <w:lvlText w:val="o"/>
      <w:lvlJc w:val="left"/>
      <w:pPr>
        <w:tabs>
          <w:tab w:val="num" w:pos="6480"/>
        </w:tabs>
        <w:ind w:left="6480" w:hanging="360"/>
      </w:pPr>
      <w:rPr>
        <w:rFonts w:ascii="Courier New" w:hAnsi="Courier New" w:hint="default"/>
      </w:rPr>
    </w:lvl>
    <w:lvl w:ilvl="8" w:tplc="371C901E"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5EAC400B"/>
    <w:multiLevelType w:val="hybridMultilevel"/>
    <w:tmpl w:val="EA24267A"/>
    <w:lvl w:ilvl="0" w:tplc="FFFFFFFF">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sz w:val="18"/>
        <w:szCs w:val="18"/>
      </w:rPr>
    </w:lvl>
    <w:lvl w:ilvl="2" w:tplc="FFFFFFFF">
      <w:start w:val="1"/>
      <w:numFmt w:val="bullet"/>
      <w:lvlText w:val=""/>
      <w:lvlJc w:val="left"/>
      <w:pPr>
        <w:tabs>
          <w:tab w:val="num" w:pos="2160"/>
        </w:tabs>
        <w:ind w:left="2160" w:hanging="360"/>
      </w:pPr>
      <w:rPr>
        <w:rFonts w:ascii="Wingdings" w:hAnsi="Wingdings" w:hint="default"/>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EC73EB6"/>
    <w:multiLevelType w:val="hybridMultilevel"/>
    <w:tmpl w:val="01A4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D40469"/>
    <w:multiLevelType w:val="hybridMultilevel"/>
    <w:tmpl w:val="8F787FA6"/>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0905205"/>
    <w:multiLevelType w:val="hybridMultilevel"/>
    <w:tmpl w:val="5D0AE278"/>
    <w:lvl w:ilvl="0" w:tplc="13146B8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0FB3E7F"/>
    <w:multiLevelType w:val="hybridMultilevel"/>
    <w:tmpl w:val="79E6E3D4"/>
    <w:lvl w:ilvl="0" w:tplc="025E5080">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B8061B"/>
    <w:multiLevelType w:val="hybridMultilevel"/>
    <w:tmpl w:val="4A24C00C"/>
    <w:lvl w:ilvl="0" w:tplc="0B8A03D6">
      <w:start w:val="1"/>
      <w:numFmt w:val="upperLetter"/>
      <w:lvlText w:val="%1."/>
      <w:lvlJc w:val="left"/>
      <w:pPr>
        <w:ind w:left="1980" w:hanging="360"/>
      </w:pPr>
      <w:rPr>
        <w:i w:val="0"/>
        <w:sz w:val="20"/>
        <w:szCs w:val="2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9" w15:restartNumberingAfterBreak="0">
    <w:nsid w:val="63864D8B"/>
    <w:multiLevelType w:val="hybridMultilevel"/>
    <w:tmpl w:val="2556C5A8"/>
    <w:lvl w:ilvl="0" w:tplc="5B2631DE">
      <w:start w:val="1"/>
      <w:numFmt w:val="bullet"/>
      <w:lvlText w:val=""/>
      <w:lvlJc w:val="left"/>
      <w:pPr>
        <w:tabs>
          <w:tab w:val="num" w:pos="1620"/>
        </w:tabs>
        <w:ind w:left="1620" w:hanging="360"/>
      </w:pPr>
      <w:rPr>
        <w:rFonts w:ascii="Wingdings" w:hAnsi="Wingdings" w:hint="default"/>
      </w:rPr>
    </w:lvl>
    <w:lvl w:ilvl="1" w:tplc="5DFE67A8">
      <w:start w:val="1"/>
      <w:numFmt w:val="bullet"/>
      <w:lvlText w:val=""/>
      <w:lvlJc w:val="left"/>
      <w:pPr>
        <w:tabs>
          <w:tab w:val="num" w:pos="2160"/>
        </w:tabs>
        <w:ind w:left="2160" w:hanging="360"/>
      </w:pPr>
      <w:rPr>
        <w:rFonts w:ascii="Wingdings" w:hAnsi="Wingdings" w:hint="default"/>
      </w:rPr>
    </w:lvl>
    <w:lvl w:ilvl="2" w:tplc="1868D5F4">
      <w:start w:val="1"/>
      <w:numFmt w:val="bullet"/>
      <w:lvlText w:val=""/>
      <w:lvlJc w:val="left"/>
      <w:pPr>
        <w:tabs>
          <w:tab w:val="num" w:pos="1620"/>
        </w:tabs>
        <w:ind w:left="1620" w:hanging="360"/>
      </w:pPr>
      <w:rPr>
        <w:rFonts w:ascii="Wingdings" w:hAnsi="Wingdings" w:hint="default"/>
      </w:rPr>
    </w:lvl>
    <w:lvl w:ilvl="3" w:tplc="AC62E20E" w:tentative="1">
      <w:start w:val="1"/>
      <w:numFmt w:val="bullet"/>
      <w:lvlText w:val=""/>
      <w:lvlJc w:val="left"/>
      <w:pPr>
        <w:tabs>
          <w:tab w:val="num" w:pos="2880"/>
        </w:tabs>
        <w:ind w:left="2880" w:hanging="360"/>
      </w:pPr>
      <w:rPr>
        <w:rFonts w:ascii="Symbol" w:hAnsi="Symbol" w:hint="default"/>
      </w:rPr>
    </w:lvl>
    <w:lvl w:ilvl="4" w:tplc="DE589A02" w:tentative="1">
      <w:start w:val="1"/>
      <w:numFmt w:val="bullet"/>
      <w:lvlText w:val="o"/>
      <w:lvlJc w:val="left"/>
      <w:pPr>
        <w:tabs>
          <w:tab w:val="num" w:pos="3600"/>
        </w:tabs>
        <w:ind w:left="3600" w:hanging="360"/>
      </w:pPr>
      <w:rPr>
        <w:rFonts w:ascii="Courier New" w:hAnsi="Courier New" w:hint="default"/>
      </w:rPr>
    </w:lvl>
    <w:lvl w:ilvl="5" w:tplc="D62E4EF8" w:tentative="1">
      <w:start w:val="1"/>
      <w:numFmt w:val="bullet"/>
      <w:lvlText w:val=""/>
      <w:lvlJc w:val="left"/>
      <w:pPr>
        <w:tabs>
          <w:tab w:val="num" w:pos="4320"/>
        </w:tabs>
        <w:ind w:left="4320" w:hanging="360"/>
      </w:pPr>
      <w:rPr>
        <w:rFonts w:ascii="Wingdings" w:hAnsi="Wingdings" w:hint="default"/>
      </w:rPr>
    </w:lvl>
    <w:lvl w:ilvl="6" w:tplc="F5A67F92" w:tentative="1">
      <w:start w:val="1"/>
      <w:numFmt w:val="bullet"/>
      <w:lvlText w:val=""/>
      <w:lvlJc w:val="left"/>
      <w:pPr>
        <w:tabs>
          <w:tab w:val="num" w:pos="5040"/>
        </w:tabs>
        <w:ind w:left="5040" w:hanging="360"/>
      </w:pPr>
      <w:rPr>
        <w:rFonts w:ascii="Symbol" w:hAnsi="Symbol" w:hint="default"/>
      </w:rPr>
    </w:lvl>
    <w:lvl w:ilvl="7" w:tplc="7292E2D4" w:tentative="1">
      <w:start w:val="1"/>
      <w:numFmt w:val="bullet"/>
      <w:lvlText w:val="o"/>
      <w:lvlJc w:val="left"/>
      <w:pPr>
        <w:tabs>
          <w:tab w:val="num" w:pos="5760"/>
        </w:tabs>
        <w:ind w:left="5760" w:hanging="360"/>
      </w:pPr>
      <w:rPr>
        <w:rFonts w:ascii="Courier New" w:hAnsi="Courier New" w:hint="default"/>
      </w:rPr>
    </w:lvl>
    <w:lvl w:ilvl="8" w:tplc="65C0FF9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5801C3E"/>
    <w:multiLevelType w:val="hybridMultilevel"/>
    <w:tmpl w:val="47E6A4E2"/>
    <w:lvl w:ilvl="0" w:tplc="77543F26">
      <w:start w:val="1"/>
      <w:numFmt w:val="bullet"/>
      <w:lvlText w:val=""/>
      <w:lvlJc w:val="left"/>
      <w:pPr>
        <w:tabs>
          <w:tab w:val="num" w:pos="1440"/>
        </w:tabs>
        <w:ind w:left="1440" w:hanging="360"/>
      </w:pPr>
      <w:rPr>
        <w:rFonts w:ascii="Wingdings" w:hAnsi="Wingdings" w:hint="default"/>
      </w:rPr>
    </w:lvl>
    <w:lvl w:ilvl="1" w:tplc="E14CA91E">
      <w:start w:val="1"/>
      <w:numFmt w:val="bullet"/>
      <w:lvlText w:val=""/>
      <w:lvlJc w:val="left"/>
      <w:pPr>
        <w:tabs>
          <w:tab w:val="num" w:pos="1800"/>
        </w:tabs>
        <w:ind w:left="1800" w:hanging="360"/>
      </w:pPr>
      <w:rPr>
        <w:rFonts w:ascii="Symbol" w:hAnsi="Symbol" w:hint="default"/>
        <w:sz w:val="18"/>
        <w:szCs w:val="18"/>
      </w:rPr>
    </w:lvl>
    <w:lvl w:ilvl="2" w:tplc="91668C58" w:tentative="1">
      <w:start w:val="1"/>
      <w:numFmt w:val="bullet"/>
      <w:lvlText w:val=""/>
      <w:lvlJc w:val="left"/>
      <w:pPr>
        <w:tabs>
          <w:tab w:val="num" w:pos="2160"/>
        </w:tabs>
        <w:ind w:left="2160" w:hanging="360"/>
      </w:pPr>
      <w:rPr>
        <w:rFonts w:ascii="Wingdings" w:hAnsi="Wingdings" w:hint="default"/>
      </w:rPr>
    </w:lvl>
    <w:lvl w:ilvl="3" w:tplc="93966074" w:tentative="1">
      <w:start w:val="1"/>
      <w:numFmt w:val="bullet"/>
      <w:lvlText w:val=""/>
      <w:lvlJc w:val="left"/>
      <w:pPr>
        <w:tabs>
          <w:tab w:val="num" w:pos="2880"/>
        </w:tabs>
        <w:ind w:left="2880" w:hanging="360"/>
      </w:pPr>
      <w:rPr>
        <w:rFonts w:ascii="Symbol" w:hAnsi="Symbol" w:hint="default"/>
      </w:rPr>
    </w:lvl>
    <w:lvl w:ilvl="4" w:tplc="AD121B2C" w:tentative="1">
      <w:start w:val="1"/>
      <w:numFmt w:val="bullet"/>
      <w:lvlText w:val="o"/>
      <w:lvlJc w:val="left"/>
      <w:pPr>
        <w:tabs>
          <w:tab w:val="num" w:pos="3600"/>
        </w:tabs>
        <w:ind w:left="3600" w:hanging="360"/>
      </w:pPr>
      <w:rPr>
        <w:rFonts w:ascii="Courier New" w:hAnsi="Courier New" w:hint="default"/>
      </w:rPr>
    </w:lvl>
    <w:lvl w:ilvl="5" w:tplc="E38ABADC" w:tentative="1">
      <w:start w:val="1"/>
      <w:numFmt w:val="bullet"/>
      <w:lvlText w:val=""/>
      <w:lvlJc w:val="left"/>
      <w:pPr>
        <w:tabs>
          <w:tab w:val="num" w:pos="4320"/>
        </w:tabs>
        <w:ind w:left="4320" w:hanging="360"/>
      </w:pPr>
      <w:rPr>
        <w:rFonts w:ascii="Wingdings" w:hAnsi="Wingdings" w:hint="default"/>
      </w:rPr>
    </w:lvl>
    <w:lvl w:ilvl="6" w:tplc="415CBAE0" w:tentative="1">
      <w:start w:val="1"/>
      <w:numFmt w:val="bullet"/>
      <w:lvlText w:val=""/>
      <w:lvlJc w:val="left"/>
      <w:pPr>
        <w:tabs>
          <w:tab w:val="num" w:pos="5040"/>
        </w:tabs>
        <w:ind w:left="5040" w:hanging="360"/>
      </w:pPr>
      <w:rPr>
        <w:rFonts w:ascii="Symbol" w:hAnsi="Symbol" w:hint="default"/>
      </w:rPr>
    </w:lvl>
    <w:lvl w:ilvl="7" w:tplc="AC245B2E" w:tentative="1">
      <w:start w:val="1"/>
      <w:numFmt w:val="bullet"/>
      <w:lvlText w:val="o"/>
      <w:lvlJc w:val="left"/>
      <w:pPr>
        <w:tabs>
          <w:tab w:val="num" w:pos="5760"/>
        </w:tabs>
        <w:ind w:left="5760" w:hanging="360"/>
      </w:pPr>
      <w:rPr>
        <w:rFonts w:ascii="Courier New" w:hAnsi="Courier New" w:hint="default"/>
      </w:rPr>
    </w:lvl>
    <w:lvl w:ilvl="8" w:tplc="7C6829B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63D6E66"/>
    <w:multiLevelType w:val="hybridMultilevel"/>
    <w:tmpl w:val="93349650"/>
    <w:lvl w:ilvl="0" w:tplc="A3AC96A0">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2"/>
        <w:vertAlign w:val="baseline"/>
      </w:rPr>
    </w:lvl>
    <w:lvl w:ilvl="1" w:tplc="E2F205E2">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F1781B2C">
      <w:start w:val="1"/>
      <w:numFmt w:val="bullet"/>
      <w:lvlText w:val=""/>
      <w:lvlJc w:val="left"/>
      <w:pPr>
        <w:tabs>
          <w:tab w:val="num" w:pos="360"/>
        </w:tabs>
        <w:ind w:left="0" w:firstLine="0"/>
      </w:pPr>
      <w:rPr>
        <w:rFonts w:ascii="Wingdings" w:hAnsi="Wingdings" w:hint="default"/>
      </w:rPr>
    </w:lvl>
    <w:lvl w:ilvl="3" w:tplc="C1209E20" w:tentative="1">
      <w:start w:val="1"/>
      <w:numFmt w:val="bullet"/>
      <w:lvlText w:val=""/>
      <w:lvlJc w:val="left"/>
      <w:pPr>
        <w:tabs>
          <w:tab w:val="num" w:pos="2880"/>
        </w:tabs>
        <w:ind w:left="2880" w:hanging="360"/>
      </w:pPr>
      <w:rPr>
        <w:rFonts w:ascii="Symbol" w:hAnsi="Symbol" w:hint="default"/>
      </w:rPr>
    </w:lvl>
    <w:lvl w:ilvl="4" w:tplc="9FC4B22E" w:tentative="1">
      <w:start w:val="1"/>
      <w:numFmt w:val="bullet"/>
      <w:lvlText w:val="o"/>
      <w:lvlJc w:val="left"/>
      <w:pPr>
        <w:tabs>
          <w:tab w:val="num" w:pos="3600"/>
        </w:tabs>
        <w:ind w:left="3600" w:hanging="360"/>
      </w:pPr>
      <w:rPr>
        <w:rFonts w:ascii="Courier New" w:hAnsi="Courier New" w:hint="default"/>
      </w:rPr>
    </w:lvl>
    <w:lvl w:ilvl="5" w:tplc="00646F9A" w:tentative="1">
      <w:start w:val="1"/>
      <w:numFmt w:val="bullet"/>
      <w:lvlText w:val=""/>
      <w:lvlJc w:val="left"/>
      <w:pPr>
        <w:tabs>
          <w:tab w:val="num" w:pos="4320"/>
        </w:tabs>
        <w:ind w:left="4320" w:hanging="360"/>
      </w:pPr>
      <w:rPr>
        <w:rFonts w:ascii="Wingdings" w:hAnsi="Wingdings" w:hint="default"/>
      </w:rPr>
    </w:lvl>
    <w:lvl w:ilvl="6" w:tplc="0080AE08" w:tentative="1">
      <w:start w:val="1"/>
      <w:numFmt w:val="bullet"/>
      <w:lvlText w:val=""/>
      <w:lvlJc w:val="left"/>
      <w:pPr>
        <w:tabs>
          <w:tab w:val="num" w:pos="5040"/>
        </w:tabs>
        <w:ind w:left="5040" w:hanging="360"/>
      </w:pPr>
      <w:rPr>
        <w:rFonts w:ascii="Symbol" w:hAnsi="Symbol" w:hint="default"/>
      </w:rPr>
    </w:lvl>
    <w:lvl w:ilvl="7" w:tplc="0654238E" w:tentative="1">
      <w:start w:val="1"/>
      <w:numFmt w:val="bullet"/>
      <w:lvlText w:val="o"/>
      <w:lvlJc w:val="left"/>
      <w:pPr>
        <w:tabs>
          <w:tab w:val="num" w:pos="5760"/>
        </w:tabs>
        <w:ind w:left="5760" w:hanging="360"/>
      </w:pPr>
      <w:rPr>
        <w:rFonts w:ascii="Courier New" w:hAnsi="Courier New" w:hint="default"/>
      </w:rPr>
    </w:lvl>
    <w:lvl w:ilvl="8" w:tplc="57FAA62A"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6A220CB"/>
    <w:multiLevelType w:val="hybridMultilevel"/>
    <w:tmpl w:val="7DB279F6"/>
    <w:lvl w:ilvl="0" w:tplc="8932B3D0">
      <w:start w:val="1"/>
      <w:numFmt w:val="bullet"/>
      <w:lvlText w:val=""/>
      <w:lvlJc w:val="left"/>
      <w:pPr>
        <w:tabs>
          <w:tab w:val="num" w:pos="2160"/>
        </w:tabs>
        <w:ind w:left="2160" w:hanging="360"/>
      </w:pPr>
      <w:rPr>
        <w:rFonts w:ascii="Symbol" w:hAnsi="Symbol" w:cs="Times New Roman" w:hint="default"/>
        <w:b w:val="0"/>
        <w:i w:val="0"/>
        <w:caps w:val="0"/>
        <w:strike w:val="0"/>
        <w:dstrike w:val="0"/>
        <w:outline w:val="0"/>
        <w:shadow w:val="0"/>
        <w:emboss w:val="0"/>
        <w:imprint w:val="0"/>
        <w:vanish w:val="0"/>
        <w:sz w:val="20"/>
        <w:vertAlign w:val="baseline"/>
      </w:rPr>
    </w:lvl>
    <w:lvl w:ilvl="1" w:tplc="DC1466FE">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A45E2C76">
      <w:start w:val="1"/>
      <w:numFmt w:val="bullet"/>
      <w:lvlText w:val=""/>
      <w:lvlJc w:val="left"/>
      <w:pPr>
        <w:tabs>
          <w:tab w:val="num" w:pos="360"/>
        </w:tabs>
        <w:ind w:left="0" w:firstLine="0"/>
      </w:pPr>
      <w:rPr>
        <w:rFonts w:ascii="Wingdings" w:hAnsi="Wingdings" w:hint="default"/>
      </w:rPr>
    </w:lvl>
    <w:lvl w:ilvl="3" w:tplc="EEF4B6A2" w:tentative="1">
      <w:start w:val="1"/>
      <w:numFmt w:val="bullet"/>
      <w:lvlText w:val=""/>
      <w:lvlJc w:val="left"/>
      <w:pPr>
        <w:tabs>
          <w:tab w:val="num" w:pos="3600"/>
        </w:tabs>
        <w:ind w:left="3600" w:hanging="360"/>
      </w:pPr>
      <w:rPr>
        <w:rFonts w:ascii="Symbol" w:hAnsi="Symbol" w:hint="default"/>
      </w:rPr>
    </w:lvl>
    <w:lvl w:ilvl="4" w:tplc="DB54C036" w:tentative="1">
      <w:start w:val="1"/>
      <w:numFmt w:val="bullet"/>
      <w:lvlText w:val="o"/>
      <w:lvlJc w:val="left"/>
      <w:pPr>
        <w:tabs>
          <w:tab w:val="num" w:pos="4320"/>
        </w:tabs>
        <w:ind w:left="4320" w:hanging="360"/>
      </w:pPr>
      <w:rPr>
        <w:rFonts w:ascii="Courier New" w:hAnsi="Courier New" w:hint="default"/>
      </w:rPr>
    </w:lvl>
    <w:lvl w:ilvl="5" w:tplc="65D2C63E" w:tentative="1">
      <w:start w:val="1"/>
      <w:numFmt w:val="bullet"/>
      <w:lvlText w:val=""/>
      <w:lvlJc w:val="left"/>
      <w:pPr>
        <w:tabs>
          <w:tab w:val="num" w:pos="5040"/>
        </w:tabs>
        <w:ind w:left="5040" w:hanging="360"/>
      </w:pPr>
      <w:rPr>
        <w:rFonts w:ascii="Wingdings" w:hAnsi="Wingdings" w:hint="default"/>
      </w:rPr>
    </w:lvl>
    <w:lvl w:ilvl="6" w:tplc="F4DE6AAA" w:tentative="1">
      <w:start w:val="1"/>
      <w:numFmt w:val="bullet"/>
      <w:lvlText w:val=""/>
      <w:lvlJc w:val="left"/>
      <w:pPr>
        <w:tabs>
          <w:tab w:val="num" w:pos="5760"/>
        </w:tabs>
        <w:ind w:left="5760" w:hanging="360"/>
      </w:pPr>
      <w:rPr>
        <w:rFonts w:ascii="Symbol" w:hAnsi="Symbol" w:hint="default"/>
      </w:rPr>
    </w:lvl>
    <w:lvl w:ilvl="7" w:tplc="9B8A6256" w:tentative="1">
      <w:start w:val="1"/>
      <w:numFmt w:val="bullet"/>
      <w:lvlText w:val="o"/>
      <w:lvlJc w:val="left"/>
      <w:pPr>
        <w:tabs>
          <w:tab w:val="num" w:pos="6480"/>
        </w:tabs>
        <w:ind w:left="6480" w:hanging="360"/>
      </w:pPr>
      <w:rPr>
        <w:rFonts w:ascii="Courier New" w:hAnsi="Courier New" w:hint="default"/>
      </w:rPr>
    </w:lvl>
    <w:lvl w:ilvl="8" w:tplc="012E9B2E"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66F93633"/>
    <w:multiLevelType w:val="hybridMultilevel"/>
    <w:tmpl w:val="AFA4C69A"/>
    <w:lvl w:ilvl="0" w:tplc="25801B56">
      <w:start w:val="1"/>
      <w:numFmt w:val="bullet"/>
      <w:lvlText w:val=""/>
      <w:lvlJc w:val="left"/>
      <w:pPr>
        <w:tabs>
          <w:tab w:val="num" w:pos="1620"/>
        </w:tabs>
        <w:ind w:left="1620" w:hanging="360"/>
      </w:pPr>
      <w:rPr>
        <w:rFonts w:ascii="Wingdings" w:hAnsi="Wingdings" w:hint="default"/>
      </w:rPr>
    </w:lvl>
    <w:lvl w:ilvl="1" w:tplc="33524590">
      <w:start w:val="1"/>
      <w:numFmt w:val="bullet"/>
      <w:lvlText w:val=""/>
      <w:lvlJc w:val="left"/>
      <w:pPr>
        <w:tabs>
          <w:tab w:val="num" w:pos="2160"/>
        </w:tabs>
        <w:ind w:left="2160" w:hanging="360"/>
      </w:pPr>
      <w:rPr>
        <w:rFonts w:ascii="Wingdings" w:hAnsi="Wingdings" w:hint="default"/>
      </w:rPr>
    </w:lvl>
    <w:lvl w:ilvl="2" w:tplc="2DF4552E">
      <w:start w:val="1"/>
      <w:numFmt w:val="bullet"/>
      <w:lvlText w:val=""/>
      <w:lvlJc w:val="left"/>
      <w:pPr>
        <w:tabs>
          <w:tab w:val="num" w:pos="2016"/>
        </w:tabs>
        <w:ind w:left="2016" w:hanging="377"/>
      </w:pPr>
      <w:rPr>
        <w:rFonts w:ascii="Wingdings" w:hAnsi="Wingdings" w:hint="default"/>
      </w:rPr>
    </w:lvl>
    <w:lvl w:ilvl="3" w:tplc="5D40F550">
      <w:start w:val="1"/>
      <w:numFmt w:val="bullet"/>
      <w:lvlText w:val=""/>
      <w:lvlJc w:val="left"/>
      <w:pPr>
        <w:tabs>
          <w:tab w:val="num" w:pos="2340"/>
        </w:tabs>
        <w:ind w:left="2016" w:hanging="36"/>
      </w:pPr>
      <w:rPr>
        <w:rFonts w:ascii="Wingdings" w:hAnsi="Wingdings" w:hint="default"/>
      </w:rPr>
    </w:lvl>
    <w:lvl w:ilvl="4" w:tplc="AFE8C578" w:tentative="1">
      <w:start w:val="1"/>
      <w:numFmt w:val="bullet"/>
      <w:lvlText w:val="o"/>
      <w:lvlJc w:val="left"/>
      <w:pPr>
        <w:tabs>
          <w:tab w:val="num" w:pos="3600"/>
        </w:tabs>
        <w:ind w:left="3600" w:hanging="360"/>
      </w:pPr>
      <w:rPr>
        <w:rFonts w:ascii="Courier New" w:hAnsi="Courier New" w:hint="default"/>
      </w:rPr>
    </w:lvl>
    <w:lvl w:ilvl="5" w:tplc="00F629DA" w:tentative="1">
      <w:start w:val="1"/>
      <w:numFmt w:val="bullet"/>
      <w:lvlText w:val=""/>
      <w:lvlJc w:val="left"/>
      <w:pPr>
        <w:tabs>
          <w:tab w:val="num" w:pos="4320"/>
        </w:tabs>
        <w:ind w:left="4320" w:hanging="360"/>
      </w:pPr>
      <w:rPr>
        <w:rFonts w:ascii="Wingdings" w:hAnsi="Wingdings" w:hint="default"/>
      </w:rPr>
    </w:lvl>
    <w:lvl w:ilvl="6" w:tplc="F09C34D0" w:tentative="1">
      <w:start w:val="1"/>
      <w:numFmt w:val="bullet"/>
      <w:lvlText w:val=""/>
      <w:lvlJc w:val="left"/>
      <w:pPr>
        <w:tabs>
          <w:tab w:val="num" w:pos="5040"/>
        </w:tabs>
        <w:ind w:left="5040" w:hanging="360"/>
      </w:pPr>
      <w:rPr>
        <w:rFonts w:ascii="Symbol" w:hAnsi="Symbol" w:hint="default"/>
      </w:rPr>
    </w:lvl>
    <w:lvl w:ilvl="7" w:tplc="7124E5D4" w:tentative="1">
      <w:start w:val="1"/>
      <w:numFmt w:val="bullet"/>
      <w:lvlText w:val="o"/>
      <w:lvlJc w:val="left"/>
      <w:pPr>
        <w:tabs>
          <w:tab w:val="num" w:pos="5760"/>
        </w:tabs>
        <w:ind w:left="5760" w:hanging="360"/>
      </w:pPr>
      <w:rPr>
        <w:rFonts w:ascii="Courier New" w:hAnsi="Courier New" w:hint="default"/>
      </w:rPr>
    </w:lvl>
    <w:lvl w:ilvl="8" w:tplc="A3F20E1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716755C"/>
    <w:multiLevelType w:val="hybridMultilevel"/>
    <w:tmpl w:val="8CD69354"/>
    <w:lvl w:ilvl="0" w:tplc="FFFFFFFF">
      <w:start w:val="1"/>
      <w:numFmt w:val="bullet"/>
      <w:lvlText w:val=""/>
      <w:lvlJc w:val="left"/>
      <w:pPr>
        <w:tabs>
          <w:tab w:val="num" w:pos="1440"/>
        </w:tabs>
        <w:ind w:left="1440" w:hanging="360"/>
      </w:pPr>
      <w:rPr>
        <w:rFonts w:ascii="Wingdings" w:hAnsi="Wingdings" w:hint="default"/>
      </w:rPr>
    </w:lvl>
    <w:lvl w:ilvl="1" w:tplc="82E2916C">
      <w:start w:val="1"/>
      <w:numFmt w:val="bullet"/>
      <w:lvlText w:val=""/>
      <w:lvlJc w:val="left"/>
      <w:pPr>
        <w:tabs>
          <w:tab w:val="num" w:pos="1800"/>
        </w:tabs>
        <w:ind w:left="1800" w:hanging="360"/>
      </w:pPr>
      <w:rPr>
        <w:rFonts w:ascii="Symbol" w:hAnsi="Symbol" w:hint="default"/>
        <w:sz w:val="18"/>
        <w:szCs w:val="18"/>
      </w:rPr>
    </w:lvl>
    <w:lvl w:ilvl="2" w:tplc="FFFFFFFF">
      <w:start w:val="1"/>
      <w:numFmt w:val="bullet"/>
      <w:lvlText w:val=""/>
      <w:lvlJc w:val="left"/>
      <w:pPr>
        <w:tabs>
          <w:tab w:val="num" w:pos="2160"/>
        </w:tabs>
        <w:ind w:left="2160" w:hanging="360"/>
      </w:pPr>
      <w:rPr>
        <w:rFonts w:ascii="Wingdings" w:hAnsi="Wingdings" w:hint="default"/>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7C423EC"/>
    <w:multiLevelType w:val="hybridMultilevel"/>
    <w:tmpl w:val="A02E759E"/>
    <w:lvl w:ilvl="0" w:tplc="83E219FE">
      <w:start w:val="1"/>
      <w:numFmt w:val="bullet"/>
      <w:lvlText w:val=""/>
      <w:lvlJc w:val="left"/>
      <w:pPr>
        <w:tabs>
          <w:tab w:val="num" w:pos="1440"/>
        </w:tabs>
        <w:ind w:left="1440" w:hanging="360"/>
      </w:pPr>
      <w:rPr>
        <w:rFonts w:ascii="Wingdings" w:hAnsi="Wingdings" w:hint="default"/>
      </w:rPr>
    </w:lvl>
    <w:lvl w:ilvl="1" w:tplc="A626A660">
      <w:start w:val="1"/>
      <w:numFmt w:val="bullet"/>
      <w:lvlText w:val=""/>
      <w:lvlJc w:val="left"/>
      <w:pPr>
        <w:tabs>
          <w:tab w:val="num" w:pos="1800"/>
        </w:tabs>
        <w:ind w:left="1800" w:hanging="360"/>
      </w:pPr>
      <w:rPr>
        <w:rFonts w:ascii="Symbol" w:hAnsi="Symbol" w:hint="default"/>
        <w:sz w:val="18"/>
        <w:szCs w:val="18"/>
      </w:rPr>
    </w:lvl>
    <w:lvl w:ilvl="2" w:tplc="604E1948" w:tentative="1">
      <w:start w:val="1"/>
      <w:numFmt w:val="bullet"/>
      <w:lvlText w:val=""/>
      <w:lvlJc w:val="left"/>
      <w:pPr>
        <w:tabs>
          <w:tab w:val="num" w:pos="2160"/>
        </w:tabs>
        <w:ind w:left="2160" w:hanging="360"/>
      </w:pPr>
      <w:rPr>
        <w:rFonts w:ascii="Wingdings" w:hAnsi="Wingdings" w:hint="default"/>
      </w:rPr>
    </w:lvl>
    <w:lvl w:ilvl="3" w:tplc="5202A658" w:tentative="1">
      <w:start w:val="1"/>
      <w:numFmt w:val="bullet"/>
      <w:lvlText w:val=""/>
      <w:lvlJc w:val="left"/>
      <w:pPr>
        <w:tabs>
          <w:tab w:val="num" w:pos="2880"/>
        </w:tabs>
        <w:ind w:left="2880" w:hanging="360"/>
      </w:pPr>
      <w:rPr>
        <w:rFonts w:ascii="Symbol" w:hAnsi="Symbol" w:hint="default"/>
      </w:rPr>
    </w:lvl>
    <w:lvl w:ilvl="4" w:tplc="EE56D9F6" w:tentative="1">
      <w:start w:val="1"/>
      <w:numFmt w:val="bullet"/>
      <w:lvlText w:val="o"/>
      <w:lvlJc w:val="left"/>
      <w:pPr>
        <w:tabs>
          <w:tab w:val="num" w:pos="3600"/>
        </w:tabs>
        <w:ind w:left="3600" w:hanging="360"/>
      </w:pPr>
      <w:rPr>
        <w:rFonts w:ascii="Courier New" w:hAnsi="Courier New" w:hint="default"/>
      </w:rPr>
    </w:lvl>
    <w:lvl w:ilvl="5" w:tplc="6BBEB896" w:tentative="1">
      <w:start w:val="1"/>
      <w:numFmt w:val="bullet"/>
      <w:lvlText w:val=""/>
      <w:lvlJc w:val="left"/>
      <w:pPr>
        <w:tabs>
          <w:tab w:val="num" w:pos="4320"/>
        </w:tabs>
        <w:ind w:left="4320" w:hanging="360"/>
      </w:pPr>
      <w:rPr>
        <w:rFonts w:ascii="Wingdings" w:hAnsi="Wingdings" w:hint="default"/>
      </w:rPr>
    </w:lvl>
    <w:lvl w:ilvl="6" w:tplc="C2CA43AA" w:tentative="1">
      <w:start w:val="1"/>
      <w:numFmt w:val="bullet"/>
      <w:lvlText w:val=""/>
      <w:lvlJc w:val="left"/>
      <w:pPr>
        <w:tabs>
          <w:tab w:val="num" w:pos="5040"/>
        </w:tabs>
        <w:ind w:left="5040" w:hanging="360"/>
      </w:pPr>
      <w:rPr>
        <w:rFonts w:ascii="Symbol" w:hAnsi="Symbol" w:hint="default"/>
      </w:rPr>
    </w:lvl>
    <w:lvl w:ilvl="7" w:tplc="56A456EC" w:tentative="1">
      <w:start w:val="1"/>
      <w:numFmt w:val="bullet"/>
      <w:lvlText w:val="o"/>
      <w:lvlJc w:val="left"/>
      <w:pPr>
        <w:tabs>
          <w:tab w:val="num" w:pos="5760"/>
        </w:tabs>
        <w:ind w:left="5760" w:hanging="360"/>
      </w:pPr>
      <w:rPr>
        <w:rFonts w:ascii="Courier New" w:hAnsi="Courier New" w:hint="default"/>
      </w:rPr>
    </w:lvl>
    <w:lvl w:ilvl="8" w:tplc="125CA780"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8B0648D"/>
    <w:multiLevelType w:val="hybridMultilevel"/>
    <w:tmpl w:val="7F96316C"/>
    <w:lvl w:ilvl="0" w:tplc="B0041A98">
      <w:start w:val="1"/>
      <w:numFmt w:val="bullet"/>
      <w:lvlText w:val=""/>
      <w:lvlJc w:val="left"/>
      <w:pPr>
        <w:tabs>
          <w:tab w:val="num" w:pos="1440"/>
        </w:tabs>
        <w:ind w:left="1440" w:hanging="360"/>
      </w:pPr>
      <w:rPr>
        <w:rFonts w:ascii="Wingdings" w:hAnsi="Wingdings" w:hint="default"/>
      </w:rPr>
    </w:lvl>
    <w:lvl w:ilvl="1" w:tplc="AD0A04F2">
      <w:start w:val="1"/>
      <w:numFmt w:val="bullet"/>
      <w:lvlText w:val=""/>
      <w:lvlJc w:val="left"/>
      <w:pPr>
        <w:tabs>
          <w:tab w:val="num" w:pos="1800"/>
        </w:tabs>
        <w:ind w:left="1800" w:hanging="360"/>
      </w:pPr>
      <w:rPr>
        <w:rFonts w:ascii="Symbol" w:hAnsi="Symbol" w:hint="default"/>
        <w:sz w:val="18"/>
        <w:szCs w:val="18"/>
      </w:rPr>
    </w:lvl>
    <w:lvl w:ilvl="2" w:tplc="F4F62E1A" w:tentative="1">
      <w:start w:val="1"/>
      <w:numFmt w:val="bullet"/>
      <w:lvlText w:val=""/>
      <w:lvlJc w:val="left"/>
      <w:pPr>
        <w:tabs>
          <w:tab w:val="num" w:pos="2160"/>
        </w:tabs>
        <w:ind w:left="2160" w:hanging="360"/>
      </w:pPr>
      <w:rPr>
        <w:rFonts w:ascii="Wingdings" w:hAnsi="Wingdings" w:hint="default"/>
      </w:rPr>
    </w:lvl>
    <w:lvl w:ilvl="3" w:tplc="0DB680D6" w:tentative="1">
      <w:start w:val="1"/>
      <w:numFmt w:val="bullet"/>
      <w:lvlText w:val=""/>
      <w:lvlJc w:val="left"/>
      <w:pPr>
        <w:tabs>
          <w:tab w:val="num" w:pos="2880"/>
        </w:tabs>
        <w:ind w:left="2880" w:hanging="360"/>
      </w:pPr>
      <w:rPr>
        <w:rFonts w:ascii="Symbol" w:hAnsi="Symbol" w:hint="default"/>
      </w:rPr>
    </w:lvl>
    <w:lvl w:ilvl="4" w:tplc="EFDEE1B6" w:tentative="1">
      <w:start w:val="1"/>
      <w:numFmt w:val="bullet"/>
      <w:lvlText w:val="o"/>
      <w:lvlJc w:val="left"/>
      <w:pPr>
        <w:tabs>
          <w:tab w:val="num" w:pos="3600"/>
        </w:tabs>
        <w:ind w:left="3600" w:hanging="360"/>
      </w:pPr>
      <w:rPr>
        <w:rFonts w:ascii="Courier New" w:hAnsi="Courier New" w:hint="default"/>
      </w:rPr>
    </w:lvl>
    <w:lvl w:ilvl="5" w:tplc="99E8C41E" w:tentative="1">
      <w:start w:val="1"/>
      <w:numFmt w:val="bullet"/>
      <w:lvlText w:val=""/>
      <w:lvlJc w:val="left"/>
      <w:pPr>
        <w:tabs>
          <w:tab w:val="num" w:pos="4320"/>
        </w:tabs>
        <w:ind w:left="4320" w:hanging="360"/>
      </w:pPr>
      <w:rPr>
        <w:rFonts w:ascii="Wingdings" w:hAnsi="Wingdings" w:hint="default"/>
      </w:rPr>
    </w:lvl>
    <w:lvl w:ilvl="6" w:tplc="5CBE6AF6" w:tentative="1">
      <w:start w:val="1"/>
      <w:numFmt w:val="bullet"/>
      <w:lvlText w:val=""/>
      <w:lvlJc w:val="left"/>
      <w:pPr>
        <w:tabs>
          <w:tab w:val="num" w:pos="5040"/>
        </w:tabs>
        <w:ind w:left="5040" w:hanging="360"/>
      </w:pPr>
      <w:rPr>
        <w:rFonts w:ascii="Symbol" w:hAnsi="Symbol" w:hint="default"/>
      </w:rPr>
    </w:lvl>
    <w:lvl w:ilvl="7" w:tplc="FAD2FDF2" w:tentative="1">
      <w:start w:val="1"/>
      <w:numFmt w:val="bullet"/>
      <w:lvlText w:val="o"/>
      <w:lvlJc w:val="left"/>
      <w:pPr>
        <w:tabs>
          <w:tab w:val="num" w:pos="5760"/>
        </w:tabs>
        <w:ind w:left="5760" w:hanging="360"/>
      </w:pPr>
      <w:rPr>
        <w:rFonts w:ascii="Courier New" w:hAnsi="Courier New" w:hint="default"/>
      </w:rPr>
    </w:lvl>
    <w:lvl w:ilvl="8" w:tplc="C8C0E55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AFF0E4B"/>
    <w:multiLevelType w:val="hybridMultilevel"/>
    <w:tmpl w:val="FA10CB48"/>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6BE73A86"/>
    <w:multiLevelType w:val="hybridMultilevel"/>
    <w:tmpl w:val="E804602A"/>
    <w:lvl w:ilvl="0" w:tplc="104817B6">
      <w:start w:val="1"/>
      <w:numFmt w:val="bullet"/>
      <w:lvlText w:val=""/>
      <w:lvlJc w:val="left"/>
      <w:pPr>
        <w:tabs>
          <w:tab w:val="num" w:pos="1440"/>
        </w:tabs>
        <w:ind w:left="1440" w:hanging="360"/>
      </w:pPr>
      <w:rPr>
        <w:rFonts w:ascii="Wingdings" w:hAnsi="Wingdings" w:hint="default"/>
      </w:rPr>
    </w:lvl>
    <w:lvl w:ilvl="1" w:tplc="033A318C">
      <w:start w:val="1"/>
      <w:numFmt w:val="bullet"/>
      <w:lvlText w:val=""/>
      <w:lvlJc w:val="left"/>
      <w:pPr>
        <w:tabs>
          <w:tab w:val="num" w:pos="1800"/>
        </w:tabs>
        <w:ind w:left="1800" w:hanging="360"/>
      </w:pPr>
      <w:rPr>
        <w:rFonts w:ascii="Symbol" w:hAnsi="Symbol" w:hint="default"/>
        <w:sz w:val="18"/>
        <w:szCs w:val="18"/>
      </w:rPr>
    </w:lvl>
    <w:lvl w:ilvl="2" w:tplc="283250CA" w:tentative="1">
      <w:start w:val="1"/>
      <w:numFmt w:val="bullet"/>
      <w:lvlText w:val=""/>
      <w:lvlJc w:val="left"/>
      <w:pPr>
        <w:tabs>
          <w:tab w:val="num" w:pos="2160"/>
        </w:tabs>
        <w:ind w:left="2160" w:hanging="360"/>
      </w:pPr>
      <w:rPr>
        <w:rFonts w:ascii="Wingdings" w:hAnsi="Wingdings" w:hint="default"/>
      </w:rPr>
    </w:lvl>
    <w:lvl w:ilvl="3" w:tplc="CBF2C1FC" w:tentative="1">
      <w:start w:val="1"/>
      <w:numFmt w:val="bullet"/>
      <w:lvlText w:val=""/>
      <w:lvlJc w:val="left"/>
      <w:pPr>
        <w:tabs>
          <w:tab w:val="num" w:pos="2880"/>
        </w:tabs>
        <w:ind w:left="2880" w:hanging="360"/>
      </w:pPr>
      <w:rPr>
        <w:rFonts w:ascii="Symbol" w:hAnsi="Symbol" w:hint="default"/>
      </w:rPr>
    </w:lvl>
    <w:lvl w:ilvl="4" w:tplc="8C28544E" w:tentative="1">
      <w:start w:val="1"/>
      <w:numFmt w:val="bullet"/>
      <w:lvlText w:val="o"/>
      <w:lvlJc w:val="left"/>
      <w:pPr>
        <w:tabs>
          <w:tab w:val="num" w:pos="3600"/>
        </w:tabs>
        <w:ind w:left="3600" w:hanging="360"/>
      </w:pPr>
      <w:rPr>
        <w:rFonts w:ascii="Courier New" w:hAnsi="Courier New" w:hint="default"/>
      </w:rPr>
    </w:lvl>
    <w:lvl w:ilvl="5" w:tplc="CBDC2E38" w:tentative="1">
      <w:start w:val="1"/>
      <w:numFmt w:val="bullet"/>
      <w:lvlText w:val=""/>
      <w:lvlJc w:val="left"/>
      <w:pPr>
        <w:tabs>
          <w:tab w:val="num" w:pos="4320"/>
        </w:tabs>
        <w:ind w:left="4320" w:hanging="360"/>
      </w:pPr>
      <w:rPr>
        <w:rFonts w:ascii="Wingdings" w:hAnsi="Wingdings" w:hint="default"/>
      </w:rPr>
    </w:lvl>
    <w:lvl w:ilvl="6" w:tplc="7F36B436" w:tentative="1">
      <w:start w:val="1"/>
      <w:numFmt w:val="bullet"/>
      <w:lvlText w:val=""/>
      <w:lvlJc w:val="left"/>
      <w:pPr>
        <w:tabs>
          <w:tab w:val="num" w:pos="5040"/>
        </w:tabs>
        <w:ind w:left="5040" w:hanging="360"/>
      </w:pPr>
      <w:rPr>
        <w:rFonts w:ascii="Symbol" w:hAnsi="Symbol" w:hint="default"/>
      </w:rPr>
    </w:lvl>
    <w:lvl w:ilvl="7" w:tplc="31305110" w:tentative="1">
      <w:start w:val="1"/>
      <w:numFmt w:val="bullet"/>
      <w:lvlText w:val="o"/>
      <w:lvlJc w:val="left"/>
      <w:pPr>
        <w:tabs>
          <w:tab w:val="num" w:pos="5760"/>
        </w:tabs>
        <w:ind w:left="5760" w:hanging="360"/>
      </w:pPr>
      <w:rPr>
        <w:rFonts w:ascii="Courier New" w:hAnsi="Courier New" w:hint="default"/>
      </w:rPr>
    </w:lvl>
    <w:lvl w:ilvl="8" w:tplc="42F4097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D743748"/>
    <w:multiLevelType w:val="hybridMultilevel"/>
    <w:tmpl w:val="9B488B5E"/>
    <w:lvl w:ilvl="0" w:tplc="FFFFFFFF">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FFFFFFFF">
      <w:start w:val="1"/>
      <w:numFmt w:val="bullet"/>
      <w:lvlText w:val=""/>
      <w:lvlJc w:val="left"/>
      <w:pPr>
        <w:tabs>
          <w:tab w:val="num" w:pos="1800"/>
        </w:tabs>
        <w:ind w:left="180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ECD0F3E"/>
    <w:multiLevelType w:val="hybridMultilevel"/>
    <w:tmpl w:val="BA90C2F8"/>
    <w:lvl w:ilvl="0" w:tplc="03369404">
      <w:start w:val="1"/>
      <w:numFmt w:val="bullet"/>
      <w:lvlText w:val=""/>
      <w:lvlJc w:val="left"/>
      <w:pPr>
        <w:tabs>
          <w:tab w:val="num" w:pos="1440"/>
        </w:tabs>
        <w:ind w:left="1440" w:hanging="360"/>
      </w:pPr>
      <w:rPr>
        <w:rFonts w:ascii="Wingdings" w:hAnsi="Wingdings" w:hint="default"/>
      </w:rPr>
    </w:lvl>
    <w:lvl w:ilvl="1" w:tplc="D22ED078">
      <w:start w:val="1"/>
      <w:numFmt w:val="bullet"/>
      <w:lvlText w:val=""/>
      <w:lvlJc w:val="left"/>
      <w:pPr>
        <w:tabs>
          <w:tab w:val="num" w:pos="1800"/>
        </w:tabs>
        <w:ind w:left="1800" w:hanging="360"/>
      </w:pPr>
      <w:rPr>
        <w:rFonts w:ascii="Symbol" w:hAnsi="Symbol" w:hint="default"/>
        <w:sz w:val="18"/>
        <w:szCs w:val="18"/>
      </w:rPr>
    </w:lvl>
    <w:lvl w:ilvl="2" w:tplc="1A7C5BD6" w:tentative="1">
      <w:start w:val="1"/>
      <w:numFmt w:val="bullet"/>
      <w:lvlText w:val=""/>
      <w:lvlJc w:val="left"/>
      <w:pPr>
        <w:tabs>
          <w:tab w:val="num" w:pos="2160"/>
        </w:tabs>
        <w:ind w:left="2160" w:hanging="360"/>
      </w:pPr>
      <w:rPr>
        <w:rFonts w:ascii="Wingdings" w:hAnsi="Wingdings" w:hint="default"/>
      </w:rPr>
    </w:lvl>
    <w:lvl w:ilvl="3" w:tplc="85B261BC" w:tentative="1">
      <w:start w:val="1"/>
      <w:numFmt w:val="bullet"/>
      <w:lvlText w:val=""/>
      <w:lvlJc w:val="left"/>
      <w:pPr>
        <w:tabs>
          <w:tab w:val="num" w:pos="2880"/>
        </w:tabs>
        <w:ind w:left="2880" w:hanging="360"/>
      </w:pPr>
      <w:rPr>
        <w:rFonts w:ascii="Symbol" w:hAnsi="Symbol" w:hint="default"/>
      </w:rPr>
    </w:lvl>
    <w:lvl w:ilvl="4" w:tplc="F85ECC30" w:tentative="1">
      <w:start w:val="1"/>
      <w:numFmt w:val="bullet"/>
      <w:lvlText w:val="o"/>
      <w:lvlJc w:val="left"/>
      <w:pPr>
        <w:tabs>
          <w:tab w:val="num" w:pos="3600"/>
        </w:tabs>
        <w:ind w:left="3600" w:hanging="360"/>
      </w:pPr>
      <w:rPr>
        <w:rFonts w:ascii="Courier New" w:hAnsi="Courier New" w:hint="default"/>
      </w:rPr>
    </w:lvl>
    <w:lvl w:ilvl="5" w:tplc="0AF22978" w:tentative="1">
      <w:start w:val="1"/>
      <w:numFmt w:val="bullet"/>
      <w:lvlText w:val=""/>
      <w:lvlJc w:val="left"/>
      <w:pPr>
        <w:tabs>
          <w:tab w:val="num" w:pos="4320"/>
        </w:tabs>
        <w:ind w:left="4320" w:hanging="360"/>
      </w:pPr>
      <w:rPr>
        <w:rFonts w:ascii="Wingdings" w:hAnsi="Wingdings" w:hint="default"/>
      </w:rPr>
    </w:lvl>
    <w:lvl w:ilvl="6" w:tplc="6BCCECFA" w:tentative="1">
      <w:start w:val="1"/>
      <w:numFmt w:val="bullet"/>
      <w:lvlText w:val=""/>
      <w:lvlJc w:val="left"/>
      <w:pPr>
        <w:tabs>
          <w:tab w:val="num" w:pos="5040"/>
        </w:tabs>
        <w:ind w:left="5040" w:hanging="360"/>
      </w:pPr>
      <w:rPr>
        <w:rFonts w:ascii="Symbol" w:hAnsi="Symbol" w:hint="default"/>
      </w:rPr>
    </w:lvl>
    <w:lvl w:ilvl="7" w:tplc="CAD61504" w:tentative="1">
      <w:start w:val="1"/>
      <w:numFmt w:val="bullet"/>
      <w:lvlText w:val="o"/>
      <w:lvlJc w:val="left"/>
      <w:pPr>
        <w:tabs>
          <w:tab w:val="num" w:pos="5760"/>
        </w:tabs>
        <w:ind w:left="5760" w:hanging="360"/>
      </w:pPr>
      <w:rPr>
        <w:rFonts w:ascii="Courier New" w:hAnsi="Courier New" w:hint="default"/>
      </w:rPr>
    </w:lvl>
    <w:lvl w:ilvl="8" w:tplc="9AF8AEA0"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F7D4C9D"/>
    <w:multiLevelType w:val="hybridMultilevel"/>
    <w:tmpl w:val="C91A8C00"/>
    <w:lvl w:ilvl="0" w:tplc="DD42D2C4">
      <w:start w:val="1"/>
      <w:numFmt w:val="bullet"/>
      <w:lvlText w:val=""/>
      <w:lvlJc w:val="left"/>
      <w:pPr>
        <w:tabs>
          <w:tab w:val="num" w:pos="1440"/>
        </w:tabs>
        <w:ind w:left="1440" w:hanging="360"/>
      </w:pPr>
      <w:rPr>
        <w:rFonts w:ascii="Wingdings" w:hAnsi="Wingdings" w:hint="default"/>
      </w:rPr>
    </w:lvl>
    <w:lvl w:ilvl="1" w:tplc="32B0D5C0">
      <w:start w:val="1"/>
      <w:numFmt w:val="bullet"/>
      <w:lvlText w:val=""/>
      <w:lvlJc w:val="left"/>
      <w:pPr>
        <w:tabs>
          <w:tab w:val="num" w:pos="1800"/>
        </w:tabs>
        <w:ind w:left="1800" w:hanging="360"/>
      </w:pPr>
      <w:rPr>
        <w:rFonts w:ascii="Symbol" w:hAnsi="Symbol" w:hint="default"/>
        <w:sz w:val="18"/>
        <w:szCs w:val="18"/>
      </w:rPr>
    </w:lvl>
    <w:lvl w:ilvl="2" w:tplc="AF6C5F16" w:tentative="1">
      <w:start w:val="1"/>
      <w:numFmt w:val="bullet"/>
      <w:lvlText w:val=""/>
      <w:lvlJc w:val="left"/>
      <w:pPr>
        <w:tabs>
          <w:tab w:val="num" w:pos="2160"/>
        </w:tabs>
        <w:ind w:left="2160" w:hanging="360"/>
      </w:pPr>
      <w:rPr>
        <w:rFonts w:ascii="Wingdings" w:hAnsi="Wingdings" w:hint="default"/>
      </w:rPr>
    </w:lvl>
    <w:lvl w:ilvl="3" w:tplc="2C028DF0" w:tentative="1">
      <w:start w:val="1"/>
      <w:numFmt w:val="bullet"/>
      <w:lvlText w:val=""/>
      <w:lvlJc w:val="left"/>
      <w:pPr>
        <w:tabs>
          <w:tab w:val="num" w:pos="2880"/>
        </w:tabs>
        <w:ind w:left="2880" w:hanging="360"/>
      </w:pPr>
      <w:rPr>
        <w:rFonts w:ascii="Symbol" w:hAnsi="Symbol" w:hint="default"/>
      </w:rPr>
    </w:lvl>
    <w:lvl w:ilvl="4" w:tplc="D6B0C7D4" w:tentative="1">
      <w:start w:val="1"/>
      <w:numFmt w:val="bullet"/>
      <w:lvlText w:val="o"/>
      <w:lvlJc w:val="left"/>
      <w:pPr>
        <w:tabs>
          <w:tab w:val="num" w:pos="3600"/>
        </w:tabs>
        <w:ind w:left="3600" w:hanging="360"/>
      </w:pPr>
      <w:rPr>
        <w:rFonts w:ascii="Courier New" w:hAnsi="Courier New" w:hint="default"/>
      </w:rPr>
    </w:lvl>
    <w:lvl w:ilvl="5" w:tplc="A5202C36" w:tentative="1">
      <w:start w:val="1"/>
      <w:numFmt w:val="bullet"/>
      <w:lvlText w:val=""/>
      <w:lvlJc w:val="left"/>
      <w:pPr>
        <w:tabs>
          <w:tab w:val="num" w:pos="4320"/>
        </w:tabs>
        <w:ind w:left="4320" w:hanging="360"/>
      </w:pPr>
      <w:rPr>
        <w:rFonts w:ascii="Wingdings" w:hAnsi="Wingdings" w:hint="default"/>
      </w:rPr>
    </w:lvl>
    <w:lvl w:ilvl="6" w:tplc="5C2EBC6E" w:tentative="1">
      <w:start w:val="1"/>
      <w:numFmt w:val="bullet"/>
      <w:lvlText w:val=""/>
      <w:lvlJc w:val="left"/>
      <w:pPr>
        <w:tabs>
          <w:tab w:val="num" w:pos="5040"/>
        </w:tabs>
        <w:ind w:left="5040" w:hanging="360"/>
      </w:pPr>
      <w:rPr>
        <w:rFonts w:ascii="Symbol" w:hAnsi="Symbol" w:hint="default"/>
      </w:rPr>
    </w:lvl>
    <w:lvl w:ilvl="7" w:tplc="67E8A6A8" w:tentative="1">
      <w:start w:val="1"/>
      <w:numFmt w:val="bullet"/>
      <w:lvlText w:val="o"/>
      <w:lvlJc w:val="left"/>
      <w:pPr>
        <w:tabs>
          <w:tab w:val="num" w:pos="5760"/>
        </w:tabs>
        <w:ind w:left="5760" w:hanging="360"/>
      </w:pPr>
      <w:rPr>
        <w:rFonts w:ascii="Courier New" w:hAnsi="Courier New" w:hint="default"/>
      </w:rPr>
    </w:lvl>
    <w:lvl w:ilvl="8" w:tplc="2CA2C71A"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FD343EE"/>
    <w:multiLevelType w:val="hybridMultilevel"/>
    <w:tmpl w:val="7A08E394"/>
    <w:lvl w:ilvl="0" w:tplc="F9D04136">
      <w:start w:val="1"/>
      <w:numFmt w:val="bullet"/>
      <w:lvlText w:val=""/>
      <w:lvlJc w:val="left"/>
      <w:pPr>
        <w:tabs>
          <w:tab w:val="num" w:pos="1440"/>
        </w:tabs>
        <w:ind w:left="1440" w:hanging="360"/>
      </w:pPr>
      <w:rPr>
        <w:rFonts w:ascii="Wingdings" w:hAnsi="Wingdings" w:hint="default"/>
      </w:rPr>
    </w:lvl>
    <w:lvl w:ilvl="1" w:tplc="0628AF1E">
      <w:start w:val="1"/>
      <w:numFmt w:val="bullet"/>
      <w:lvlText w:val=""/>
      <w:lvlJc w:val="left"/>
      <w:pPr>
        <w:tabs>
          <w:tab w:val="num" w:pos="1800"/>
        </w:tabs>
        <w:ind w:left="1800" w:hanging="360"/>
      </w:pPr>
      <w:rPr>
        <w:rFonts w:ascii="Symbol" w:hAnsi="Symbol" w:hint="default"/>
        <w:sz w:val="18"/>
        <w:szCs w:val="18"/>
      </w:rPr>
    </w:lvl>
    <w:lvl w:ilvl="2" w:tplc="A3CE7FFC" w:tentative="1">
      <w:start w:val="1"/>
      <w:numFmt w:val="bullet"/>
      <w:lvlText w:val=""/>
      <w:lvlJc w:val="left"/>
      <w:pPr>
        <w:tabs>
          <w:tab w:val="num" w:pos="2160"/>
        </w:tabs>
        <w:ind w:left="2160" w:hanging="360"/>
      </w:pPr>
      <w:rPr>
        <w:rFonts w:ascii="Wingdings" w:hAnsi="Wingdings" w:hint="default"/>
      </w:rPr>
    </w:lvl>
    <w:lvl w:ilvl="3" w:tplc="71DEDD48" w:tentative="1">
      <w:start w:val="1"/>
      <w:numFmt w:val="bullet"/>
      <w:lvlText w:val=""/>
      <w:lvlJc w:val="left"/>
      <w:pPr>
        <w:tabs>
          <w:tab w:val="num" w:pos="2880"/>
        </w:tabs>
        <w:ind w:left="2880" w:hanging="360"/>
      </w:pPr>
      <w:rPr>
        <w:rFonts w:ascii="Symbol" w:hAnsi="Symbol" w:hint="default"/>
      </w:rPr>
    </w:lvl>
    <w:lvl w:ilvl="4" w:tplc="A20069D6" w:tentative="1">
      <w:start w:val="1"/>
      <w:numFmt w:val="bullet"/>
      <w:lvlText w:val="o"/>
      <w:lvlJc w:val="left"/>
      <w:pPr>
        <w:tabs>
          <w:tab w:val="num" w:pos="3600"/>
        </w:tabs>
        <w:ind w:left="3600" w:hanging="360"/>
      </w:pPr>
      <w:rPr>
        <w:rFonts w:ascii="Courier New" w:hAnsi="Courier New" w:hint="default"/>
      </w:rPr>
    </w:lvl>
    <w:lvl w:ilvl="5" w:tplc="D75A1580" w:tentative="1">
      <w:start w:val="1"/>
      <w:numFmt w:val="bullet"/>
      <w:lvlText w:val=""/>
      <w:lvlJc w:val="left"/>
      <w:pPr>
        <w:tabs>
          <w:tab w:val="num" w:pos="4320"/>
        </w:tabs>
        <w:ind w:left="4320" w:hanging="360"/>
      </w:pPr>
      <w:rPr>
        <w:rFonts w:ascii="Wingdings" w:hAnsi="Wingdings" w:hint="default"/>
      </w:rPr>
    </w:lvl>
    <w:lvl w:ilvl="6" w:tplc="35FC67E2" w:tentative="1">
      <w:start w:val="1"/>
      <w:numFmt w:val="bullet"/>
      <w:lvlText w:val=""/>
      <w:lvlJc w:val="left"/>
      <w:pPr>
        <w:tabs>
          <w:tab w:val="num" w:pos="5040"/>
        </w:tabs>
        <w:ind w:left="5040" w:hanging="360"/>
      </w:pPr>
      <w:rPr>
        <w:rFonts w:ascii="Symbol" w:hAnsi="Symbol" w:hint="default"/>
      </w:rPr>
    </w:lvl>
    <w:lvl w:ilvl="7" w:tplc="DF927E6A" w:tentative="1">
      <w:start w:val="1"/>
      <w:numFmt w:val="bullet"/>
      <w:lvlText w:val="o"/>
      <w:lvlJc w:val="left"/>
      <w:pPr>
        <w:tabs>
          <w:tab w:val="num" w:pos="5760"/>
        </w:tabs>
        <w:ind w:left="5760" w:hanging="360"/>
      </w:pPr>
      <w:rPr>
        <w:rFonts w:ascii="Courier New" w:hAnsi="Courier New" w:hint="default"/>
      </w:rPr>
    </w:lvl>
    <w:lvl w:ilvl="8" w:tplc="14B0F69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0217CC7"/>
    <w:multiLevelType w:val="hybridMultilevel"/>
    <w:tmpl w:val="78864482"/>
    <w:lvl w:ilvl="0" w:tplc="FFFFFFFF">
      <w:start w:val="1"/>
      <w:numFmt w:val="bullet"/>
      <w:lvlText w:val=""/>
      <w:lvlJc w:val="left"/>
      <w:pPr>
        <w:tabs>
          <w:tab w:val="num" w:pos="360"/>
        </w:tabs>
        <w:ind w:left="36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FFFFFFFF">
      <w:start w:val="1"/>
      <w:numFmt w:val="bullet"/>
      <w:lvlText w:val=""/>
      <w:lvlJc w:val="left"/>
      <w:pPr>
        <w:tabs>
          <w:tab w:val="num" w:pos="1440"/>
        </w:tabs>
        <w:ind w:left="1440" w:hanging="360"/>
      </w:pPr>
      <w:rPr>
        <w:rFonts w:ascii="Symbol" w:hAnsi="Symbol" w:cs="Times New Roman" w:hint="default"/>
        <w:b w:val="0"/>
        <w:i w:val="0"/>
        <w:caps w:val="0"/>
        <w:strike w:val="0"/>
        <w:dstrike w:val="0"/>
        <w:outline w:val="0"/>
        <w:shadow w:val="0"/>
        <w:emboss w:val="0"/>
        <w:imprint w:val="0"/>
        <w:vanish w:val="0"/>
        <w:sz w:val="20"/>
        <w:vertAlign w:val="baseline"/>
      </w:rPr>
    </w:lvl>
    <w:lvl w:ilvl="2" w:tplc="FFFFFFFF">
      <w:start w:val="1"/>
      <w:numFmt w:val="bullet"/>
      <w:lvlText w:val=""/>
      <w:lvlJc w:val="left"/>
      <w:pPr>
        <w:tabs>
          <w:tab w:val="num" w:pos="360"/>
        </w:tabs>
        <w:ind w:left="0" w:firstLine="0"/>
      </w:pPr>
      <w:rPr>
        <w:rFonts w:ascii="Wingdings" w:hAnsi="Wingdings" w:hint="default"/>
      </w:rPr>
    </w:lvl>
    <w:lvl w:ilvl="3" w:tplc="FFFFFFFF">
      <w:start w:val="1"/>
      <w:numFmt w:val="decimal"/>
      <w:lvlText w:val="%4."/>
      <w:lvlJc w:val="left"/>
      <w:pPr>
        <w:tabs>
          <w:tab w:val="num" w:pos="3600"/>
        </w:tabs>
        <w:ind w:left="0" w:firstLine="3240"/>
      </w:pPr>
      <w:rPr>
        <w:rFonts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71936E3F"/>
    <w:multiLevelType w:val="hybridMultilevel"/>
    <w:tmpl w:val="2556C5A8"/>
    <w:lvl w:ilvl="0" w:tplc="00ECAADA">
      <w:start w:val="1"/>
      <w:numFmt w:val="bullet"/>
      <w:lvlText w:val=""/>
      <w:lvlJc w:val="left"/>
      <w:pPr>
        <w:tabs>
          <w:tab w:val="num" w:pos="1620"/>
        </w:tabs>
        <w:ind w:left="1620" w:hanging="360"/>
      </w:pPr>
      <w:rPr>
        <w:rFonts w:ascii="Wingdings" w:hAnsi="Wingdings" w:hint="default"/>
      </w:rPr>
    </w:lvl>
    <w:lvl w:ilvl="1" w:tplc="1070D868">
      <w:start w:val="1"/>
      <w:numFmt w:val="bullet"/>
      <w:lvlText w:val=""/>
      <w:lvlJc w:val="left"/>
      <w:pPr>
        <w:tabs>
          <w:tab w:val="num" w:pos="1800"/>
        </w:tabs>
        <w:ind w:left="1800" w:hanging="403"/>
      </w:pPr>
      <w:rPr>
        <w:rFonts w:ascii="Wingdings" w:hAnsi="Wingdings" w:hint="default"/>
      </w:rPr>
    </w:lvl>
    <w:lvl w:ilvl="2" w:tplc="C35AF6BC">
      <w:start w:val="1"/>
      <w:numFmt w:val="bullet"/>
      <w:lvlText w:val=""/>
      <w:lvlJc w:val="left"/>
      <w:pPr>
        <w:tabs>
          <w:tab w:val="num" w:pos="1620"/>
        </w:tabs>
        <w:ind w:left="1620" w:hanging="360"/>
      </w:pPr>
      <w:rPr>
        <w:rFonts w:ascii="Wingdings" w:hAnsi="Wingdings" w:hint="default"/>
      </w:rPr>
    </w:lvl>
    <w:lvl w:ilvl="3" w:tplc="25E2D5D6" w:tentative="1">
      <w:start w:val="1"/>
      <w:numFmt w:val="bullet"/>
      <w:lvlText w:val=""/>
      <w:lvlJc w:val="left"/>
      <w:pPr>
        <w:tabs>
          <w:tab w:val="num" w:pos="2880"/>
        </w:tabs>
        <w:ind w:left="2880" w:hanging="360"/>
      </w:pPr>
      <w:rPr>
        <w:rFonts w:ascii="Symbol" w:hAnsi="Symbol" w:hint="default"/>
      </w:rPr>
    </w:lvl>
    <w:lvl w:ilvl="4" w:tplc="2EBC6D08" w:tentative="1">
      <w:start w:val="1"/>
      <w:numFmt w:val="bullet"/>
      <w:lvlText w:val="o"/>
      <w:lvlJc w:val="left"/>
      <w:pPr>
        <w:tabs>
          <w:tab w:val="num" w:pos="3600"/>
        </w:tabs>
        <w:ind w:left="3600" w:hanging="360"/>
      </w:pPr>
      <w:rPr>
        <w:rFonts w:ascii="Courier New" w:hAnsi="Courier New" w:hint="default"/>
      </w:rPr>
    </w:lvl>
    <w:lvl w:ilvl="5" w:tplc="39C47C44" w:tentative="1">
      <w:start w:val="1"/>
      <w:numFmt w:val="bullet"/>
      <w:lvlText w:val=""/>
      <w:lvlJc w:val="left"/>
      <w:pPr>
        <w:tabs>
          <w:tab w:val="num" w:pos="4320"/>
        </w:tabs>
        <w:ind w:left="4320" w:hanging="360"/>
      </w:pPr>
      <w:rPr>
        <w:rFonts w:ascii="Wingdings" w:hAnsi="Wingdings" w:hint="default"/>
      </w:rPr>
    </w:lvl>
    <w:lvl w:ilvl="6" w:tplc="A760B274" w:tentative="1">
      <w:start w:val="1"/>
      <w:numFmt w:val="bullet"/>
      <w:lvlText w:val=""/>
      <w:lvlJc w:val="left"/>
      <w:pPr>
        <w:tabs>
          <w:tab w:val="num" w:pos="5040"/>
        </w:tabs>
        <w:ind w:left="5040" w:hanging="360"/>
      </w:pPr>
      <w:rPr>
        <w:rFonts w:ascii="Symbol" w:hAnsi="Symbol" w:hint="default"/>
      </w:rPr>
    </w:lvl>
    <w:lvl w:ilvl="7" w:tplc="A4700DD8" w:tentative="1">
      <w:start w:val="1"/>
      <w:numFmt w:val="bullet"/>
      <w:lvlText w:val="o"/>
      <w:lvlJc w:val="left"/>
      <w:pPr>
        <w:tabs>
          <w:tab w:val="num" w:pos="5760"/>
        </w:tabs>
        <w:ind w:left="5760" w:hanging="360"/>
      </w:pPr>
      <w:rPr>
        <w:rFonts w:ascii="Courier New" w:hAnsi="Courier New" w:hint="default"/>
      </w:rPr>
    </w:lvl>
    <w:lvl w:ilvl="8" w:tplc="95428F4E"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29D3B01"/>
    <w:multiLevelType w:val="hybridMultilevel"/>
    <w:tmpl w:val="9CEA32EA"/>
    <w:lvl w:ilvl="0" w:tplc="41CC91CE">
      <w:start w:val="1"/>
      <w:numFmt w:val="bullet"/>
      <w:lvlText w:val=""/>
      <w:lvlJc w:val="left"/>
      <w:pPr>
        <w:tabs>
          <w:tab w:val="num" w:pos="1440"/>
        </w:tabs>
        <w:ind w:left="1440" w:hanging="360"/>
      </w:pPr>
      <w:rPr>
        <w:rFonts w:ascii="Wingdings" w:hAnsi="Wingdings" w:hint="default"/>
      </w:rPr>
    </w:lvl>
    <w:lvl w:ilvl="1" w:tplc="0114C8EC">
      <w:start w:val="1"/>
      <w:numFmt w:val="bullet"/>
      <w:lvlText w:val=""/>
      <w:lvlJc w:val="left"/>
      <w:pPr>
        <w:tabs>
          <w:tab w:val="num" w:pos="1800"/>
        </w:tabs>
        <w:ind w:left="1800" w:hanging="360"/>
      </w:pPr>
      <w:rPr>
        <w:rFonts w:ascii="Symbol" w:hAnsi="Symbol" w:hint="default"/>
        <w:sz w:val="18"/>
        <w:szCs w:val="18"/>
      </w:rPr>
    </w:lvl>
    <w:lvl w:ilvl="2" w:tplc="89CE4BC0" w:tentative="1">
      <w:start w:val="1"/>
      <w:numFmt w:val="bullet"/>
      <w:lvlText w:val=""/>
      <w:lvlJc w:val="left"/>
      <w:pPr>
        <w:tabs>
          <w:tab w:val="num" w:pos="2160"/>
        </w:tabs>
        <w:ind w:left="2160" w:hanging="360"/>
      </w:pPr>
      <w:rPr>
        <w:rFonts w:ascii="Wingdings" w:hAnsi="Wingdings" w:hint="default"/>
      </w:rPr>
    </w:lvl>
    <w:lvl w:ilvl="3" w:tplc="6434B57C" w:tentative="1">
      <w:start w:val="1"/>
      <w:numFmt w:val="bullet"/>
      <w:lvlText w:val=""/>
      <w:lvlJc w:val="left"/>
      <w:pPr>
        <w:tabs>
          <w:tab w:val="num" w:pos="2880"/>
        </w:tabs>
        <w:ind w:left="2880" w:hanging="360"/>
      </w:pPr>
      <w:rPr>
        <w:rFonts w:ascii="Symbol" w:hAnsi="Symbol" w:hint="default"/>
      </w:rPr>
    </w:lvl>
    <w:lvl w:ilvl="4" w:tplc="C59A355C" w:tentative="1">
      <w:start w:val="1"/>
      <w:numFmt w:val="bullet"/>
      <w:lvlText w:val="o"/>
      <w:lvlJc w:val="left"/>
      <w:pPr>
        <w:tabs>
          <w:tab w:val="num" w:pos="3600"/>
        </w:tabs>
        <w:ind w:left="3600" w:hanging="360"/>
      </w:pPr>
      <w:rPr>
        <w:rFonts w:ascii="Courier New" w:hAnsi="Courier New" w:hint="default"/>
      </w:rPr>
    </w:lvl>
    <w:lvl w:ilvl="5" w:tplc="5C44149E" w:tentative="1">
      <w:start w:val="1"/>
      <w:numFmt w:val="bullet"/>
      <w:lvlText w:val=""/>
      <w:lvlJc w:val="left"/>
      <w:pPr>
        <w:tabs>
          <w:tab w:val="num" w:pos="4320"/>
        </w:tabs>
        <w:ind w:left="4320" w:hanging="360"/>
      </w:pPr>
      <w:rPr>
        <w:rFonts w:ascii="Wingdings" w:hAnsi="Wingdings" w:hint="default"/>
      </w:rPr>
    </w:lvl>
    <w:lvl w:ilvl="6" w:tplc="574A2B5C" w:tentative="1">
      <w:start w:val="1"/>
      <w:numFmt w:val="bullet"/>
      <w:lvlText w:val=""/>
      <w:lvlJc w:val="left"/>
      <w:pPr>
        <w:tabs>
          <w:tab w:val="num" w:pos="5040"/>
        </w:tabs>
        <w:ind w:left="5040" w:hanging="360"/>
      </w:pPr>
      <w:rPr>
        <w:rFonts w:ascii="Symbol" w:hAnsi="Symbol" w:hint="default"/>
      </w:rPr>
    </w:lvl>
    <w:lvl w:ilvl="7" w:tplc="BFCEB1E4" w:tentative="1">
      <w:start w:val="1"/>
      <w:numFmt w:val="bullet"/>
      <w:lvlText w:val="o"/>
      <w:lvlJc w:val="left"/>
      <w:pPr>
        <w:tabs>
          <w:tab w:val="num" w:pos="5760"/>
        </w:tabs>
        <w:ind w:left="5760" w:hanging="360"/>
      </w:pPr>
      <w:rPr>
        <w:rFonts w:ascii="Courier New" w:hAnsi="Courier New" w:hint="default"/>
      </w:rPr>
    </w:lvl>
    <w:lvl w:ilvl="8" w:tplc="264CBBDA"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2DD5A68"/>
    <w:multiLevelType w:val="hybridMultilevel"/>
    <w:tmpl w:val="95D0F76A"/>
    <w:lvl w:ilvl="0" w:tplc="FFFFFFFF">
      <w:start w:val="1"/>
      <w:numFmt w:val="bullet"/>
      <w:lvlText w:val=""/>
      <w:lvlJc w:val="left"/>
      <w:pPr>
        <w:tabs>
          <w:tab w:val="num" w:pos="1620"/>
        </w:tabs>
        <w:ind w:left="1620" w:hanging="360"/>
      </w:pPr>
      <w:rPr>
        <w:rFonts w:ascii="Symbol" w:hAnsi="Symbol" w:cs="Times New Roman" w:hint="default"/>
        <w:b w:val="0"/>
        <w:i w:val="0"/>
        <w:caps w:val="0"/>
        <w:strike w:val="0"/>
        <w:dstrike w:val="0"/>
        <w:outline w:val="0"/>
        <w:shadow w:val="0"/>
        <w:emboss w:val="0"/>
        <w:imprint w:val="0"/>
        <w:vanish w:val="0"/>
        <w:sz w:val="18"/>
        <w:szCs w:val="18"/>
        <w:vertAlign w:val="baseline"/>
      </w:rPr>
    </w:lvl>
    <w:lvl w:ilvl="1" w:tplc="FFFFFFFF">
      <w:start w:val="1"/>
      <w:numFmt w:val="bullet"/>
      <w:lvlText w:val=""/>
      <w:lvlJc w:val="left"/>
      <w:pPr>
        <w:tabs>
          <w:tab w:val="num" w:pos="1980"/>
        </w:tabs>
        <w:ind w:left="198" w:firstLine="1422"/>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38C088C"/>
    <w:multiLevelType w:val="hybridMultilevel"/>
    <w:tmpl w:val="82EC3B56"/>
    <w:lvl w:ilvl="0" w:tplc="8938BF4E">
      <w:start w:val="1"/>
      <w:numFmt w:val="bullet"/>
      <w:lvlText w:val=""/>
      <w:lvlJc w:val="left"/>
      <w:pPr>
        <w:tabs>
          <w:tab w:val="num" w:pos="1584"/>
        </w:tabs>
        <w:ind w:left="1584" w:hanging="144"/>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204CC9"/>
    <w:multiLevelType w:val="hybridMultilevel"/>
    <w:tmpl w:val="0C44D63E"/>
    <w:lvl w:ilvl="0" w:tplc="4B1CEB8A">
      <w:start w:val="1"/>
      <w:numFmt w:val="bullet"/>
      <w:lvlText w:val=""/>
      <w:lvlJc w:val="left"/>
      <w:pPr>
        <w:tabs>
          <w:tab w:val="num" w:pos="3060"/>
        </w:tabs>
        <w:ind w:left="3060" w:hanging="360"/>
      </w:pPr>
      <w:rPr>
        <w:rFonts w:ascii="Wingdings" w:hAnsi="Wingdings" w:hint="default"/>
      </w:rPr>
    </w:lvl>
    <w:lvl w:ilvl="1" w:tplc="C15C91C8">
      <w:start w:val="1"/>
      <w:numFmt w:val="bullet"/>
      <w:lvlText w:val=""/>
      <w:lvlJc w:val="left"/>
      <w:pPr>
        <w:tabs>
          <w:tab w:val="num" w:pos="1800"/>
        </w:tabs>
        <w:ind w:left="1800" w:hanging="360"/>
      </w:pPr>
      <w:rPr>
        <w:rFonts w:ascii="Wingdings" w:hAnsi="Wingdings" w:hint="default"/>
      </w:rPr>
    </w:lvl>
    <w:lvl w:ilvl="2" w:tplc="0C44C73E">
      <w:start w:val="1"/>
      <w:numFmt w:val="bullet"/>
      <w:lvlText w:val=""/>
      <w:lvlJc w:val="left"/>
      <w:pPr>
        <w:tabs>
          <w:tab w:val="num" w:pos="2160"/>
        </w:tabs>
        <w:ind w:left="2160" w:hanging="360"/>
      </w:pPr>
      <w:rPr>
        <w:rFonts w:ascii="Wingdings" w:hAnsi="Wingdings" w:hint="default"/>
      </w:rPr>
    </w:lvl>
    <w:lvl w:ilvl="3" w:tplc="3990A7A4" w:tentative="1">
      <w:start w:val="1"/>
      <w:numFmt w:val="bullet"/>
      <w:lvlText w:val=""/>
      <w:lvlJc w:val="left"/>
      <w:pPr>
        <w:tabs>
          <w:tab w:val="num" w:pos="3780"/>
        </w:tabs>
        <w:ind w:left="3780" w:hanging="360"/>
      </w:pPr>
      <w:rPr>
        <w:rFonts w:ascii="Symbol" w:hAnsi="Symbol" w:hint="default"/>
      </w:rPr>
    </w:lvl>
    <w:lvl w:ilvl="4" w:tplc="B7F01786" w:tentative="1">
      <w:start w:val="1"/>
      <w:numFmt w:val="bullet"/>
      <w:lvlText w:val="o"/>
      <w:lvlJc w:val="left"/>
      <w:pPr>
        <w:tabs>
          <w:tab w:val="num" w:pos="4500"/>
        </w:tabs>
        <w:ind w:left="4500" w:hanging="360"/>
      </w:pPr>
      <w:rPr>
        <w:rFonts w:ascii="Courier New" w:hAnsi="Courier New" w:hint="default"/>
      </w:rPr>
    </w:lvl>
    <w:lvl w:ilvl="5" w:tplc="B0AAE4A4" w:tentative="1">
      <w:start w:val="1"/>
      <w:numFmt w:val="bullet"/>
      <w:lvlText w:val=""/>
      <w:lvlJc w:val="left"/>
      <w:pPr>
        <w:tabs>
          <w:tab w:val="num" w:pos="5220"/>
        </w:tabs>
        <w:ind w:left="5220" w:hanging="360"/>
      </w:pPr>
      <w:rPr>
        <w:rFonts w:ascii="Wingdings" w:hAnsi="Wingdings" w:hint="default"/>
      </w:rPr>
    </w:lvl>
    <w:lvl w:ilvl="6" w:tplc="1AA8DFC4" w:tentative="1">
      <w:start w:val="1"/>
      <w:numFmt w:val="bullet"/>
      <w:lvlText w:val=""/>
      <w:lvlJc w:val="left"/>
      <w:pPr>
        <w:tabs>
          <w:tab w:val="num" w:pos="5940"/>
        </w:tabs>
        <w:ind w:left="5940" w:hanging="360"/>
      </w:pPr>
      <w:rPr>
        <w:rFonts w:ascii="Symbol" w:hAnsi="Symbol" w:hint="default"/>
      </w:rPr>
    </w:lvl>
    <w:lvl w:ilvl="7" w:tplc="F85A5A72" w:tentative="1">
      <w:start w:val="1"/>
      <w:numFmt w:val="bullet"/>
      <w:lvlText w:val="o"/>
      <w:lvlJc w:val="left"/>
      <w:pPr>
        <w:tabs>
          <w:tab w:val="num" w:pos="6660"/>
        </w:tabs>
        <w:ind w:left="6660" w:hanging="360"/>
      </w:pPr>
      <w:rPr>
        <w:rFonts w:ascii="Courier New" w:hAnsi="Courier New" w:hint="default"/>
      </w:rPr>
    </w:lvl>
    <w:lvl w:ilvl="8" w:tplc="537AE30E" w:tentative="1">
      <w:start w:val="1"/>
      <w:numFmt w:val="bullet"/>
      <w:lvlText w:val=""/>
      <w:lvlJc w:val="left"/>
      <w:pPr>
        <w:tabs>
          <w:tab w:val="num" w:pos="7380"/>
        </w:tabs>
        <w:ind w:left="7380" w:hanging="360"/>
      </w:pPr>
      <w:rPr>
        <w:rFonts w:ascii="Wingdings" w:hAnsi="Wingdings" w:hint="default"/>
      </w:rPr>
    </w:lvl>
  </w:abstractNum>
  <w:abstractNum w:abstractNumId="129" w15:restartNumberingAfterBreak="0">
    <w:nsid w:val="744A7FC7"/>
    <w:multiLevelType w:val="hybridMultilevel"/>
    <w:tmpl w:val="AE6CD8FA"/>
    <w:lvl w:ilvl="0" w:tplc="8050FC56">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520137D"/>
    <w:multiLevelType w:val="hybridMultilevel"/>
    <w:tmpl w:val="2556C5A8"/>
    <w:lvl w:ilvl="0" w:tplc="1BEA250C">
      <w:start w:val="1"/>
      <w:numFmt w:val="bullet"/>
      <w:lvlText w:val=""/>
      <w:lvlJc w:val="left"/>
      <w:pPr>
        <w:tabs>
          <w:tab w:val="num" w:pos="1620"/>
        </w:tabs>
        <w:ind w:left="1620" w:hanging="360"/>
      </w:pPr>
      <w:rPr>
        <w:rFonts w:ascii="Wingdings" w:hAnsi="Wingdings" w:hint="default"/>
      </w:rPr>
    </w:lvl>
    <w:lvl w:ilvl="1" w:tplc="BE868FC6">
      <w:start w:val="1"/>
      <w:numFmt w:val="bullet"/>
      <w:lvlText w:val=""/>
      <w:lvlJc w:val="left"/>
      <w:pPr>
        <w:tabs>
          <w:tab w:val="num" w:pos="2160"/>
        </w:tabs>
        <w:ind w:left="2160" w:hanging="360"/>
      </w:pPr>
      <w:rPr>
        <w:rFonts w:ascii="Wingdings" w:hAnsi="Wingdings" w:hint="default"/>
      </w:rPr>
    </w:lvl>
    <w:lvl w:ilvl="2" w:tplc="44DC3A02">
      <w:start w:val="1"/>
      <w:numFmt w:val="bullet"/>
      <w:lvlText w:val=""/>
      <w:lvlJc w:val="left"/>
      <w:pPr>
        <w:tabs>
          <w:tab w:val="num" w:pos="1620"/>
        </w:tabs>
        <w:ind w:left="1620" w:hanging="360"/>
      </w:pPr>
      <w:rPr>
        <w:rFonts w:ascii="Wingdings" w:hAnsi="Wingdings" w:hint="default"/>
      </w:rPr>
    </w:lvl>
    <w:lvl w:ilvl="3" w:tplc="EA1A6CF8" w:tentative="1">
      <w:start w:val="1"/>
      <w:numFmt w:val="bullet"/>
      <w:lvlText w:val=""/>
      <w:lvlJc w:val="left"/>
      <w:pPr>
        <w:tabs>
          <w:tab w:val="num" w:pos="2880"/>
        </w:tabs>
        <w:ind w:left="2880" w:hanging="360"/>
      </w:pPr>
      <w:rPr>
        <w:rFonts w:ascii="Symbol" w:hAnsi="Symbol" w:hint="default"/>
      </w:rPr>
    </w:lvl>
    <w:lvl w:ilvl="4" w:tplc="D2D6EB40" w:tentative="1">
      <w:start w:val="1"/>
      <w:numFmt w:val="bullet"/>
      <w:lvlText w:val="o"/>
      <w:lvlJc w:val="left"/>
      <w:pPr>
        <w:tabs>
          <w:tab w:val="num" w:pos="3600"/>
        </w:tabs>
        <w:ind w:left="3600" w:hanging="360"/>
      </w:pPr>
      <w:rPr>
        <w:rFonts w:ascii="Courier New" w:hAnsi="Courier New" w:hint="default"/>
      </w:rPr>
    </w:lvl>
    <w:lvl w:ilvl="5" w:tplc="B1DAB044" w:tentative="1">
      <w:start w:val="1"/>
      <w:numFmt w:val="bullet"/>
      <w:lvlText w:val=""/>
      <w:lvlJc w:val="left"/>
      <w:pPr>
        <w:tabs>
          <w:tab w:val="num" w:pos="4320"/>
        </w:tabs>
        <w:ind w:left="4320" w:hanging="360"/>
      </w:pPr>
      <w:rPr>
        <w:rFonts w:ascii="Wingdings" w:hAnsi="Wingdings" w:hint="default"/>
      </w:rPr>
    </w:lvl>
    <w:lvl w:ilvl="6" w:tplc="C0C61A8C" w:tentative="1">
      <w:start w:val="1"/>
      <w:numFmt w:val="bullet"/>
      <w:lvlText w:val=""/>
      <w:lvlJc w:val="left"/>
      <w:pPr>
        <w:tabs>
          <w:tab w:val="num" w:pos="5040"/>
        </w:tabs>
        <w:ind w:left="5040" w:hanging="360"/>
      </w:pPr>
      <w:rPr>
        <w:rFonts w:ascii="Symbol" w:hAnsi="Symbol" w:hint="default"/>
      </w:rPr>
    </w:lvl>
    <w:lvl w:ilvl="7" w:tplc="ACA6DA9A" w:tentative="1">
      <w:start w:val="1"/>
      <w:numFmt w:val="bullet"/>
      <w:lvlText w:val="o"/>
      <w:lvlJc w:val="left"/>
      <w:pPr>
        <w:tabs>
          <w:tab w:val="num" w:pos="5760"/>
        </w:tabs>
        <w:ind w:left="5760" w:hanging="360"/>
      </w:pPr>
      <w:rPr>
        <w:rFonts w:ascii="Courier New" w:hAnsi="Courier New" w:hint="default"/>
      </w:rPr>
    </w:lvl>
    <w:lvl w:ilvl="8" w:tplc="D2B28BF6"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659101B"/>
    <w:multiLevelType w:val="hybridMultilevel"/>
    <w:tmpl w:val="16867C4A"/>
    <w:lvl w:ilvl="0" w:tplc="C7F814F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8DD17C6"/>
    <w:multiLevelType w:val="hybridMultilevel"/>
    <w:tmpl w:val="D8C22D62"/>
    <w:lvl w:ilvl="0" w:tplc="540234C2">
      <w:start w:val="1"/>
      <w:numFmt w:val="bullet"/>
      <w:lvlText w:val=""/>
      <w:lvlJc w:val="left"/>
      <w:pPr>
        <w:ind w:left="1627" w:hanging="360"/>
      </w:pPr>
      <w:rPr>
        <w:rFonts w:ascii="Symbol" w:hAnsi="Symbol" w:hint="default"/>
        <w:sz w:val="18"/>
        <w:szCs w:val="18"/>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33" w15:restartNumberingAfterBreak="0">
    <w:nsid w:val="79CF5865"/>
    <w:multiLevelType w:val="hybridMultilevel"/>
    <w:tmpl w:val="AB265742"/>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7C384011"/>
    <w:multiLevelType w:val="hybridMultilevel"/>
    <w:tmpl w:val="B2064018"/>
    <w:lvl w:ilvl="0" w:tplc="55E48882">
      <w:start w:val="1"/>
      <w:numFmt w:val="bullet"/>
      <w:lvlText w:val=""/>
      <w:lvlJc w:val="left"/>
      <w:pPr>
        <w:ind w:left="810" w:hanging="360"/>
      </w:pPr>
      <w:rPr>
        <w:rFonts w:ascii="Symbol" w:hAnsi="Symbol" w:hint="default"/>
        <w:sz w:val="18"/>
        <w:szCs w:val="1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5" w15:restartNumberingAfterBreak="0">
    <w:nsid w:val="7C8252F6"/>
    <w:multiLevelType w:val="hybridMultilevel"/>
    <w:tmpl w:val="FD6836FC"/>
    <w:lvl w:ilvl="0" w:tplc="FFFFFFFF">
      <w:start w:val="1"/>
      <w:numFmt w:val="lowerLetter"/>
      <w:lvlText w:val="%1)"/>
      <w:lvlJc w:val="left"/>
      <w:pPr>
        <w:tabs>
          <w:tab w:val="num" w:pos="1080"/>
        </w:tabs>
        <w:ind w:left="1080" w:hanging="36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060"/>
        </w:tabs>
        <w:ind w:left="2700" w:firstLine="0"/>
      </w:pPr>
      <w:rPr>
        <w:rFonts w:ascii="Wingdings" w:hAnsi="Wingdings" w:hint="default"/>
      </w:rPr>
    </w:lvl>
    <w:lvl w:ilvl="3" w:tplc="FFFFFFFF">
      <w:start w:val="15"/>
      <w:numFmt w:val="decimal"/>
      <w:lvlText w:val="%4."/>
      <w:lvlJc w:val="left"/>
      <w:pPr>
        <w:tabs>
          <w:tab w:val="num" w:pos="3780"/>
        </w:tabs>
        <w:ind w:left="3780" w:hanging="540"/>
      </w:pPr>
      <w:rPr>
        <w:rFonts w:hint="default"/>
      </w:r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6" w15:restartNumberingAfterBreak="0">
    <w:nsid w:val="7CD5578A"/>
    <w:multiLevelType w:val="hybridMultilevel"/>
    <w:tmpl w:val="CB425842"/>
    <w:lvl w:ilvl="0" w:tplc="FFFFFFFF">
      <w:start w:val="1"/>
      <w:numFmt w:val="bullet"/>
      <w:lvlText w:val=""/>
      <w:lvlJc w:val="left"/>
      <w:pPr>
        <w:tabs>
          <w:tab w:val="num" w:pos="3060"/>
        </w:tabs>
        <w:ind w:left="3060" w:hanging="360"/>
      </w:pPr>
      <w:rPr>
        <w:rFonts w:ascii="Wingdings" w:hAnsi="Wingdings" w:hint="default"/>
      </w:rPr>
    </w:lvl>
    <w:lvl w:ilvl="1" w:tplc="FFFFFFFF">
      <w:start w:val="1"/>
      <w:numFmt w:val="bullet"/>
      <w:lvlText w:val=""/>
      <w:lvlJc w:val="left"/>
      <w:pPr>
        <w:tabs>
          <w:tab w:val="num" w:pos="1800"/>
        </w:tabs>
        <w:ind w:left="180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37" w15:restartNumberingAfterBreak="0">
    <w:nsid w:val="7D38253C"/>
    <w:multiLevelType w:val="hybridMultilevel"/>
    <w:tmpl w:val="459E2D24"/>
    <w:lvl w:ilvl="0" w:tplc="A6128CEC">
      <w:start w:val="1"/>
      <w:numFmt w:val="bullet"/>
      <w:lvlText w:val=""/>
      <w:lvlJc w:val="left"/>
      <w:pPr>
        <w:tabs>
          <w:tab w:val="num" w:pos="1440"/>
        </w:tabs>
        <w:ind w:left="1440" w:hanging="360"/>
      </w:pPr>
      <w:rPr>
        <w:rFonts w:ascii="Wingdings" w:hAnsi="Wingdings" w:hint="default"/>
      </w:rPr>
    </w:lvl>
    <w:lvl w:ilvl="1" w:tplc="E20EAE50">
      <w:start w:val="1"/>
      <w:numFmt w:val="bullet"/>
      <w:lvlText w:val=""/>
      <w:lvlJc w:val="left"/>
      <w:pPr>
        <w:tabs>
          <w:tab w:val="num" w:pos="1800"/>
        </w:tabs>
        <w:ind w:left="1800" w:hanging="360"/>
      </w:pPr>
      <w:rPr>
        <w:rFonts w:ascii="Symbol" w:hAnsi="Symbol" w:hint="default"/>
        <w:sz w:val="18"/>
        <w:szCs w:val="18"/>
      </w:rPr>
    </w:lvl>
    <w:lvl w:ilvl="2" w:tplc="D320FEDE" w:tentative="1">
      <w:start w:val="1"/>
      <w:numFmt w:val="bullet"/>
      <w:lvlText w:val=""/>
      <w:lvlJc w:val="left"/>
      <w:pPr>
        <w:tabs>
          <w:tab w:val="num" w:pos="2160"/>
        </w:tabs>
        <w:ind w:left="2160" w:hanging="360"/>
      </w:pPr>
      <w:rPr>
        <w:rFonts w:ascii="Wingdings" w:hAnsi="Wingdings" w:hint="default"/>
      </w:rPr>
    </w:lvl>
    <w:lvl w:ilvl="3" w:tplc="0D829F02" w:tentative="1">
      <w:start w:val="1"/>
      <w:numFmt w:val="bullet"/>
      <w:lvlText w:val=""/>
      <w:lvlJc w:val="left"/>
      <w:pPr>
        <w:tabs>
          <w:tab w:val="num" w:pos="2880"/>
        </w:tabs>
        <w:ind w:left="2880" w:hanging="360"/>
      </w:pPr>
      <w:rPr>
        <w:rFonts w:ascii="Symbol" w:hAnsi="Symbol" w:hint="default"/>
      </w:rPr>
    </w:lvl>
    <w:lvl w:ilvl="4" w:tplc="A790D770" w:tentative="1">
      <w:start w:val="1"/>
      <w:numFmt w:val="bullet"/>
      <w:lvlText w:val="o"/>
      <w:lvlJc w:val="left"/>
      <w:pPr>
        <w:tabs>
          <w:tab w:val="num" w:pos="3600"/>
        </w:tabs>
        <w:ind w:left="3600" w:hanging="360"/>
      </w:pPr>
      <w:rPr>
        <w:rFonts w:ascii="Courier New" w:hAnsi="Courier New" w:hint="default"/>
      </w:rPr>
    </w:lvl>
    <w:lvl w:ilvl="5" w:tplc="6CBE1F90" w:tentative="1">
      <w:start w:val="1"/>
      <w:numFmt w:val="bullet"/>
      <w:lvlText w:val=""/>
      <w:lvlJc w:val="left"/>
      <w:pPr>
        <w:tabs>
          <w:tab w:val="num" w:pos="4320"/>
        </w:tabs>
        <w:ind w:left="4320" w:hanging="360"/>
      </w:pPr>
      <w:rPr>
        <w:rFonts w:ascii="Wingdings" w:hAnsi="Wingdings" w:hint="default"/>
      </w:rPr>
    </w:lvl>
    <w:lvl w:ilvl="6" w:tplc="2F3684EC" w:tentative="1">
      <w:start w:val="1"/>
      <w:numFmt w:val="bullet"/>
      <w:lvlText w:val=""/>
      <w:lvlJc w:val="left"/>
      <w:pPr>
        <w:tabs>
          <w:tab w:val="num" w:pos="5040"/>
        </w:tabs>
        <w:ind w:left="5040" w:hanging="360"/>
      </w:pPr>
      <w:rPr>
        <w:rFonts w:ascii="Symbol" w:hAnsi="Symbol" w:hint="default"/>
      </w:rPr>
    </w:lvl>
    <w:lvl w:ilvl="7" w:tplc="E91446C4" w:tentative="1">
      <w:start w:val="1"/>
      <w:numFmt w:val="bullet"/>
      <w:lvlText w:val="o"/>
      <w:lvlJc w:val="left"/>
      <w:pPr>
        <w:tabs>
          <w:tab w:val="num" w:pos="5760"/>
        </w:tabs>
        <w:ind w:left="5760" w:hanging="360"/>
      </w:pPr>
      <w:rPr>
        <w:rFonts w:ascii="Courier New" w:hAnsi="Courier New" w:hint="default"/>
      </w:rPr>
    </w:lvl>
    <w:lvl w:ilvl="8" w:tplc="303CC3EA"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EB82147"/>
    <w:multiLevelType w:val="hybridMultilevel"/>
    <w:tmpl w:val="C4B4B18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9" w15:restartNumberingAfterBreak="0">
    <w:nsid w:val="7FBB02FC"/>
    <w:multiLevelType w:val="hybridMultilevel"/>
    <w:tmpl w:val="3F146080"/>
    <w:lvl w:ilvl="0" w:tplc="B09CBF90">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4"/>
  </w:num>
  <w:num w:numId="2">
    <w:abstractNumId w:val="40"/>
  </w:num>
  <w:num w:numId="3">
    <w:abstractNumId w:val="126"/>
  </w:num>
  <w:num w:numId="4">
    <w:abstractNumId w:val="130"/>
  </w:num>
  <w:num w:numId="5">
    <w:abstractNumId w:val="109"/>
  </w:num>
  <w:num w:numId="6">
    <w:abstractNumId w:val="15"/>
  </w:num>
  <w:num w:numId="7">
    <w:abstractNumId w:val="113"/>
  </w:num>
  <w:num w:numId="8">
    <w:abstractNumId w:val="63"/>
  </w:num>
  <w:num w:numId="9">
    <w:abstractNumId w:val="35"/>
  </w:num>
  <w:num w:numId="10">
    <w:abstractNumId w:val="94"/>
  </w:num>
  <w:num w:numId="11">
    <w:abstractNumId w:val="53"/>
  </w:num>
  <w:num w:numId="12">
    <w:abstractNumId w:val="128"/>
  </w:num>
  <w:num w:numId="13">
    <w:abstractNumId w:val="99"/>
  </w:num>
  <w:num w:numId="14">
    <w:abstractNumId w:val="78"/>
  </w:num>
  <w:num w:numId="15">
    <w:abstractNumId w:val="73"/>
  </w:num>
  <w:num w:numId="16">
    <w:abstractNumId w:val="31"/>
  </w:num>
  <w:num w:numId="17">
    <w:abstractNumId w:val="124"/>
  </w:num>
  <w:num w:numId="18">
    <w:abstractNumId w:val="61"/>
  </w:num>
  <w:num w:numId="19">
    <w:abstractNumId w:val="27"/>
  </w:num>
  <w:num w:numId="20">
    <w:abstractNumId w:val="66"/>
  </w:num>
  <w:num w:numId="21">
    <w:abstractNumId w:val="136"/>
  </w:num>
  <w:num w:numId="22">
    <w:abstractNumId w:val="111"/>
  </w:num>
  <w:num w:numId="23">
    <w:abstractNumId w:val="123"/>
  </w:num>
  <w:num w:numId="24">
    <w:abstractNumId w:val="30"/>
  </w:num>
  <w:num w:numId="25">
    <w:abstractNumId w:val="80"/>
  </w:num>
  <w:num w:numId="26">
    <w:abstractNumId w:val="17"/>
  </w:num>
  <w:num w:numId="27">
    <w:abstractNumId w:val="112"/>
  </w:num>
  <w:num w:numId="28">
    <w:abstractNumId w:val="83"/>
  </w:num>
  <w:num w:numId="29">
    <w:abstractNumId w:val="102"/>
  </w:num>
  <w:num w:numId="30">
    <w:abstractNumId w:val="49"/>
  </w:num>
  <w:num w:numId="31">
    <w:abstractNumId w:val="60"/>
  </w:num>
  <w:num w:numId="32">
    <w:abstractNumId w:val="1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91"/>
  </w:num>
  <w:num w:numId="44">
    <w:abstractNumId w:val="29"/>
  </w:num>
  <w:num w:numId="45">
    <w:abstractNumId w:val="118"/>
  </w:num>
  <w:num w:numId="46">
    <w:abstractNumId w:val="96"/>
  </w:num>
  <w:num w:numId="47">
    <w:abstractNumId w:val="93"/>
  </w:num>
  <w:num w:numId="48">
    <w:abstractNumId w:val="137"/>
  </w:num>
  <w:num w:numId="49">
    <w:abstractNumId w:val="34"/>
  </w:num>
  <w:num w:numId="50">
    <w:abstractNumId w:val="10"/>
  </w:num>
  <w:num w:numId="51">
    <w:abstractNumId w:val="110"/>
  </w:num>
  <w:num w:numId="52">
    <w:abstractNumId w:val="119"/>
  </w:num>
  <w:num w:numId="53">
    <w:abstractNumId w:val="39"/>
  </w:num>
  <w:num w:numId="54">
    <w:abstractNumId w:val="19"/>
  </w:num>
  <w:num w:numId="55">
    <w:abstractNumId w:val="98"/>
  </w:num>
  <w:num w:numId="56">
    <w:abstractNumId w:val="41"/>
  </w:num>
  <w:num w:numId="57">
    <w:abstractNumId w:val="33"/>
  </w:num>
  <w:num w:numId="58">
    <w:abstractNumId w:val="20"/>
  </w:num>
  <w:num w:numId="59">
    <w:abstractNumId w:val="90"/>
  </w:num>
  <w:num w:numId="60">
    <w:abstractNumId w:val="122"/>
  </w:num>
  <w:num w:numId="61">
    <w:abstractNumId w:val="37"/>
  </w:num>
  <w:num w:numId="62">
    <w:abstractNumId w:val="116"/>
  </w:num>
  <w:num w:numId="63">
    <w:abstractNumId w:val="70"/>
  </w:num>
  <w:num w:numId="64">
    <w:abstractNumId w:val="75"/>
  </w:num>
  <w:num w:numId="65">
    <w:abstractNumId w:val="23"/>
  </w:num>
  <w:num w:numId="66">
    <w:abstractNumId w:val="51"/>
  </w:num>
  <w:num w:numId="67">
    <w:abstractNumId w:val="125"/>
  </w:num>
  <w:num w:numId="68">
    <w:abstractNumId w:val="89"/>
  </w:num>
  <w:num w:numId="69">
    <w:abstractNumId w:val="14"/>
  </w:num>
  <w:num w:numId="70">
    <w:abstractNumId w:val="105"/>
  </w:num>
  <w:num w:numId="71">
    <w:abstractNumId w:val="43"/>
  </w:num>
  <w:num w:numId="72">
    <w:abstractNumId w:val="101"/>
  </w:num>
  <w:num w:numId="73">
    <w:abstractNumId w:val="88"/>
  </w:num>
  <w:num w:numId="74">
    <w:abstractNumId w:val="12"/>
  </w:num>
  <w:num w:numId="75">
    <w:abstractNumId w:val="46"/>
  </w:num>
  <w:num w:numId="76">
    <w:abstractNumId w:val="26"/>
  </w:num>
  <w:num w:numId="77">
    <w:abstractNumId w:val="45"/>
  </w:num>
  <w:num w:numId="78">
    <w:abstractNumId w:val="54"/>
  </w:num>
  <w:num w:numId="79">
    <w:abstractNumId w:val="115"/>
  </w:num>
  <w:num w:numId="80">
    <w:abstractNumId w:val="87"/>
  </w:num>
  <w:num w:numId="81">
    <w:abstractNumId w:val="92"/>
  </w:num>
  <w:num w:numId="82">
    <w:abstractNumId w:val="114"/>
  </w:num>
  <w:num w:numId="83">
    <w:abstractNumId w:val="36"/>
  </w:num>
  <w:num w:numId="84">
    <w:abstractNumId w:val="120"/>
  </w:num>
  <w:num w:numId="85">
    <w:abstractNumId w:val="48"/>
  </w:num>
  <w:num w:numId="86">
    <w:abstractNumId w:val="121"/>
  </w:num>
  <w:num w:numId="87">
    <w:abstractNumId w:val="44"/>
  </w:num>
  <w:num w:numId="88">
    <w:abstractNumId w:val="103"/>
  </w:num>
  <w:num w:numId="89">
    <w:abstractNumId w:val="95"/>
  </w:num>
  <w:num w:numId="90">
    <w:abstractNumId w:val="77"/>
  </w:num>
  <w:num w:numId="91">
    <w:abstractNumId w:val="59"/>
  </w:num>
  <w:num w:numId="92">
    <w:abstractNumId w:val="69"/>
  </w:num>
  <w:num w:numId="93">
    <w:abstractNumId w:val="50"/>
  </w:num>
  <w:num w:numId="94">
    <w:abstractNumId w:val="21"/>
  </w:num>
  <w:num w:numId="95">
    <w:abstractNumId w:val="67"/>
  </w:num>
  <w:num w:numId="96">
    <w:abstractNumId w:val="64"/>
  </w:num>
  <w:num w:numId="97">
    <w:abstractNumId w:val="82"/>
  </w:num>
  <w:num w:numId="98">
    <w:abstractNumId w:val="132"/>
  </w:num>
  <w:num w:numId="99">
    <w:abstractNumId w:val="129"/>
  </w:num>
  <w:num w:numId="100">
    <w:abstractNumId w:val="139"/>
  </w:num>
  <w:num w:numId="101">
    <w:abstractNumId w:val="11"/>
  </w:num>
  <w:num w:numId="102">
    <w:abstractNumId w:val="74"/>
  </w:num>
  <w:num w:numId="103">
    <w:abstractNumId w:val="24"/>
  </w:num>
  <w:num w:numId="104">
    <w:abstractNumId w:val="52"/>
  </w:num>
  <w:num w:numId="105">
    <w:abstractNumId w:val="86"/>
  </w:num>
  <w:num w:numId="106">
    <w:abstractNumId w:val="57"/>
  </w:num>
  <w:num w:numId="107">
    <w:abstractNumId w:val="108"/>
  </w:num>
  <w:num w:numId="108">
    <w:abstractNumId w:val="25"/>
  </w:num>
  <w:num w:numId="109">
    <w:abstractNumId w:val="58"/>
  </w:num>
  <w:num w:numId="110">
    <w:abstractNumId w:val="104"/>
  </w:num>
  <w:num w:numId="111">
    <w:abstractNumId w:val="138"/>
  </w:num>
  <w:num w:numId="112">
    <w:abstractNumId w:val="28"/>
  </w:num>
  <w:num w:numId="113">
    <w:abstractNumId w:val="76"/>
  </w:num>
  <w:num w:numId="114">
    <w:abstractNumId w:val="22"/>
  </w:num>
  <w:num w:numId="115">
    <w:abstractNumId w:val="97"/>
  </w:num>
  <w:num w:numId="116">
    <w:abstractNumId w:val="117"/>
  </w:num>
  <w:num w:numId="117">
    <w:abstractNumId w:val="38"/>
  </w:num>
  <w:num w:numId="118">
    <w:abstractNumId w:val="42"/>
  </w:num>
  <w:num w:numId="119">
    <w:abstractNumId w:val="72"/>
  </w:num>
  <w:num w:numId="120">
    <w:abstractNumId w:val="56"/>
  </w:num>
  <w:num w:numId="121">
    <w:abstractNumId w:val="85"/>
  </w:num>
  <w:num w:numId="122">
    <w:abstractNumId w:val="133"/>
  </w:num>
  <w:num w:numId="123">
    <w:abstractNumId w:val="47"/>
  </w:num>
  <w:num w:numId="124">
    <w:abstractNumId w:val="71"/>
  </w:num>
  <w:num w:numId="125">
    <w:abstractNumId w:val="135"/>
  </w:num>
  <w:num w:numId="126">
    <w:abstractNumId w:val="55"/>
  </w:num>
  <w:num w:numId="127">
    <w:abstractNumId w:val="81"/>
  </w:num>
  <w:num w:numId="128">
    <w:abstractNumId w:val="106"/>
  </w:num>
  <w:num w:numId="129">
    <w:abstractNumId w:val="127"/>
  </w:num>
  <w:num w:numId="130">
    <w:abstractNumId w:val="62"/>
  </w:num>
  <w:num w:numId="131">
    <w:abstractNumId w:val="68"/>
  </w:num>
  <w:num w:numId="132">
    <w:abstractNumId w:val="134"/>
  </w:num>
  <w:num w:numId="133">
    <w:abstractNumId w:val="107"/>
  </w:num>
  <w:num w:numId="134">
    <w:abstractNumId w:val="32"/>
  </w:num>
  <w:num w:numId="135">
    <w:abstractNumId w:val="100"/>
  </w:num>
  <w:num w:numId="136">
    <w:abstractNumId w:val="16"/>
  </w:num>
  <w:num w:numId="137">
    <w:abstractNumId w:val="79"/>
  </w:num>
  <w:num w:numId="138">
    <w:abstractNumId w:val="131"/>
  </w:num>
  <w:num w:numId="139">
    <w:abstractNumId w:val="65"/>
  </w:num>
  <w:num w:numId="140">
    <w:abstractNumId w:val="18"/>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Pearce">
    <w15:presenceInfo w15:providerId="None" w15:userId="John Pear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noTabHangInd/>
    <w:subFontBySize/>
    <w:truncateFontHeightsLikeWP6/>
    <w:usePrinterMetrics/>
    <w:doNotSuppressParagraphBorders/>
    <w:wrapTrailSpace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86469"/>
    <w:rsid w:val="000026D1"/>
    <w:rsid w:val="00004DA9"/>
    <w:rsid w:val="000064C1"/>
    <w:rsid w:val="00013188"/>
    <w:rsid w:val="0001634A"/>
    <w:rsid w:val="00023ABE"/>
    <w:rsid w:val="000313A5"/>
    <w:rsid w:val="00035427"/>
    <w:rsid w:val="00043E86"/>
    <w:rsid w:val="00064EC1"/>
    <w:rsid w:val="00066D33"/>
    <w:rsid w:val="00073EC2"/>
    <w:rsid w:val="00073F59"/>
    <w:rsid w:val="00076DCF"/>
    <w:rsid w:val="0008151A"/>
    <w:rsid w:val="00097F19"/>
    <w:rsid w:val="000B4F5D"/>
    <w:rsid w:val="000D4641"/>
    <w:rsid w:val="000E326C"/>
    <w:rsid w:val="000E4282"/>
    <w:rsid w:val="000E4AB3"/>
    <w:rsid w:val="000E5774"/>
    <w:rsid w:val="000F7003"/>
    <w:rsid w:val="00102E7D"/>
    <w:rsid w:val="00104C71"/>
    <w:rsid w:val="00120CA1"/>
    <w:rsid w:val="00124DE6"/>
    <w:rsid w:val="001323A5"/>
    <w:rsid w:val="00135646"/>
    <w:rsid w:val="00141A49"/>
    <w:rsid w:val="00143765"/>
    <w:rsid w:val="00143855"/>
    <w:rsid w:val="00153B4A"/>
    <w:rsid w:val="001550D2"/>
    <w:rsid w:val="00157C8D"/>
    <w:rsid w:val="001607C9"/>
    <w:rsid w:val="001611DF"/>
    <w:rsid w:val="001652AF"/>
    <w:rsid w:val="00172BCF"/>
    <w:rsid w:val="00173817"/>
    <w:rsid w:val="0018133B"/>
    <w:rsid w:val="00183B05"/>
    <w:rsid w:val="001848EF"/>
    <w:rsid w:val="0018494F"/>
    <w:rsid w:val="00187913"/>
    <w:rsid w:val="001913B1"/>
    <w:rsid w:val="00197E43"/>
    <w:rsid w:val="001A7557"/>
    <w:rsid w:val="001B2DA1"/>
    <w:rsid w:val="001C5910"/>
    <w:rsid w:val="001D17AC"/>
    <w:rsid w:val="001E4569"/>
    <w:rsid w:val="001F6A8C"/>
    <w:rsid w:val="002023F3"/>
    <w:rsid w:val="00230DD1"/>
    <w:rsid w:val="00233D5E"/>
    <w:rsid w:val="002359B5"/>
    <w:rsid w:val="00243787"/>
    <w:rsid w:val="002550EE"/>
    <w:rsid w:val="002562BF"/>
    <w:rsid w:val="002615AC"/>
    <w:rsid w:val="00264FCC"/>
    <w:rsid w:val="002666B6"/>
    <w:rsid w:val="00271A3B"/>
    <w:rsid w:val="00277F71"/>
    <w:rsid w:val="00280A6E"/>
    <w:rsid w:val="0028149C"/>
    <w:rsid w:val="002867FB"/>
    <w:rsid w:val="00286D2F"/>
    <w:rsid w:val="00286FF7"/>
    <w:rsid w:val="002912FE"/>
    <w:rsid w:val="00293338"/>
    <w:rsid w:val="00296A8F"/>
    <w:rsid w:val="00296CA8"/>
    <w:rsid w:val="002971B7"/>
    <w:rsid w:val="002975A2"/>
    <w:rsid w:val="002A22F1"/>
    <w:rsid w:val="002A7A97"/>
    <w:rsid w:val="002B0A5A"/>
    <w:rsid w:val="002B2329"/>
    <w:rsid w:val="002B32D6"/>
    <w:rsid w:val="002B4720"/>
    <w:rsid w:val="002D3B00"/>
    <w:rsid w:val="002D4D0B"/>
    <w:rsid w:val="002D63F3"/>
    <w:rsid w:val="002E068D"/>
    <w:rsid w:val="002E0941"/>
    <w:rsid w:val="002E1C3E"/>
    <w:rsid w:val="002E39A6"/>
    <w:rsid w:val="00300F3B"/>
    <w:rsid w:val="00307BF3"/>
    <w:rsid w:val="003102F1"/>
    <w:rsid w:val="003125F4"/>
    <w:rsid w:val="00327415"/>
    <w:rsid w:val="00340FDD"/>
    <w:rsid w:val="00346B73"/>
    <w:rsid w:val="003549C5"/>
    <w:rsid w:val="003558A0"/>
    <w:rsid w:val="00360983"/>
    <w:rsid w:val="00363C21"/>
    <w:rsid w:val="00364B83"/>
    <w:rsid w:val="00365D23"/>
    <w:rsid w:val="0036672F"/>
    <w:rsid w:val="00366A7D"/>
    <w:rsid w:val="00371FF9"/>
    <w:rsid w:val="00377280"/>
    <w:rsid w:val="003828B2"/>
    <w:rsid w:val="00387929"/>
    <w:rsid w:val="00391B87"/>
    <w:rsid w:val="003A097F"/>
    <w:rsid w:val="003A7AFA"/>
    <w:rsid w:val="003B1D90"/>
    <w:rsid w:val="003B210B"/>
    <w:rsid w:val="003C1019"/>
    <w:rsid w:val="003C5ABF"/>
    <w:rsid w:val="003D7216"/>
    <w:rsid w:val="003E0F0E"/>
    <w:rsid w:val="003E5508"/>
    <w:rsid w:val="003E729A"/>
    <w:rsid w:val="003F461A"/>
    <w:rsid w:val="003F5D12"/>
    <w:rsid w:val="003F75A3"/>
    <w:rsid w:val="004000B0"/>
    <w:rsid w:val="004141BC"/>
    <w:rsid w:val="00422A9B"/>
    <w:rsid w:val="004303E8"/>
    <w:rsid w:val="0043682E"/>
    <w:rsid w:val="00440C78"/>
    <w:rsid w:val="004444E3"/>
    <w:rsid w:val="004478C0"/>
    <w:rsid w:val="004519B2"/>
    <w:rsid w:val="00452893"/>
    <w:rsid w:val="00470E40"/>
    <w:rsid w:val="004771DD"/>
    <w:rsid w:val="00484BCF"/>
    <w:rsid w:val="004850B6"/>
    <w:rsid w:val="00495459"/>
    <w:rsid w:val="00497D4A"/>
    <w:rsid w:val="004A2716"/>
    <w:rsid w:val="004B738C"/>
    <w:rsid w:val="004C6C90"/>
    <w:rsid w:val="004D4203"/>
    <w:rsid w:val="004E3374"/>
    <w:rsid w:val="004E49D6"/>
    <w:rsid w:val="004F7DB2"/>
    <w:rsid w:val="005071D0"/>
    <w:rsid w:val="00510EB6"/>
    <w:rsid w:val="005146E7"/>
    <w:rsid w:val="005226A3"/>
    <w:rsid w:val="00546965"/>
    <w:rsid w:val="00571FA9"/>
    <w:rsid w:val="00581135"/>
    <w:rsid w:val="0058274A"/>
    <w:rsid w:val="00583232"/>
    <w:rsid w:val="00593163"/>
    <w:rsid w:val="00595BF5"/>
    <w:rsid w:val="00597223"/>
    <w:rsid w:val="00597953"/>
    <w:rsid w:val="005A0AD6"/>
    <w:rsid w:val="005A45EA"/>
    <w:rsid w:val="005A4F50"/>
    <w:rsid w:val="005B168B"/>
    <w:rsid w:val="005B5577"/>
    <w:rsid w:val="005C2291"/>
    <w:rsid w:val="005C2685"/>
    <w:rsid w:val="005D3210"/>
    <w:rsid w:val="005D5A00"/>
    <w:rsid w:val="005E65E7"/>
    <w:rsid w:val="005E7836"/>
    <w:rsid w:val="005F5681"/>
    <w:rsid w:val="00601E12"/>
    <w:rsid w:val="00602E8C"/>
    <w:rsid w:val="0060516C"/>
    <w:rsid w:val="006106FB"/>
    <w:rsid w:val="006119CF"/>
    <w:rsid w:val="00616EA1"/>
    <w:rsid w:val="0062126D"/>
    <w:rsid w:val="00622BAE"/>
    <w:rsid w:val="0064094C"/>
    <w:rsid w:val="00644F18"/>
    <w:rsid w:val="00645901"/>
    <w:rsid w:val="00651A8C"/>
    <w:rsid w:val="00663657"/>
    <w:rsid w:val="006641A7"/>
    <w:rsid w:val="006661C6"/>
    <w:rsid w:val="00675744"/>
    <w:rsid w:val="00676508"/>
    <w:rsid w:val="00676F5A"/>
    <w:rsid w:val="00681227"/>
    <w:rsid w:val="00681B06"/>
    <w:rsid w:val="00682B42"/>
    <w:rsid w:val="00692DAC"/>
    <w:rsid w:val="00694BDC"/>
    <w:rsid w:val="006A0BBC"/>
    <w:rsid w:val="006A3458"/>
    <w:rsid w:val="006B0491"/>
    <w:rsid w:val="006B117E"/>
    <w:rsid w:val="006C32E2"/>
    <w:rsid w:val="006D3177"/>
    <w:rsid w:val="006D6948"/>
    <w:rsid w:val="006E550D"/>
    <w:rsid w:val="006F3611"/>
    <w:rsid w:val="006F62AC"/>
    <w:rsid w:val="0070378B"/>
    <w:rsid w:val="007061A3"/>
    <w:rsid w:val="007203B1"/>
    <w:rsid w:val="0072226D"/>
    <w:rsid w:val="007364BA"/>
    <w:rsid w:val="007428BF"/>
    <w:rsid w:val="00743822"/>
    <w:rsid w:val="00743A1F"/>
    <w:rsid w:val="0075384C"/>
    <w:rsid w:val="00754111"/>
    <w:rsid w:val="0075629A"/>
    <w:rsid w:val="007574D7"/>
    <w:rsid w:val="00757D13"/>
    <w:rsid w:val="007612F3"/>
    <w:rsid w:val="00763453"/>
    <w:rsid w:val="007776AE"/>
    <w:rsid w:val="007801DA"/>
    <w:rsid w:val="007875A3"/>
    <w:rsid w:val="00793A0F"/>
    <w:rsid w:val="007A25C5"/>
    <w:rsid w:val="007A55A2"/>
    <w:rsid w:val="007B09FF"/>
    <w:rsid w:val="007B213E"/>
    <w:rsid w:val="007B53C3"/>
    <w:rsid w:val="007B7DFC"/>
    <w:rsid w:val="007C7C66"/>
    <w:rsid w:val="007D1EE0"/>
    <w:rsid w:val="007D2117"/>
    <w:rsid w:val="007D33A8"/>
    <w:rsid w:val="007D5E18"/>
    <w:rsid w:val="007E0D98"/>
    <w:rsid w:val="007E7992"/>
    <w:rsid w:val="007F457D"/>
    <w:rsid w:val="00800385"/>
    <w:rsid w:val="00800FEC"/>
    <w:rsid w:val="00806063"/>
    <w:rsid w:val="00816D7F"/>
    <w:rsid w:val="008173D2"/>
    <w:rsid w:val="008244FC"/>
    <w:rsid w:val="008256A1"/>
    <w:rsid w:val="0083027E"/>
    <w:rsid w:val="0083673F"/>
    <w:rsid w:val="00844218"/>
    <w:rsid w:val="008504DF"/>
    <w:rsid w:val="008604BA"/>
    <w:rsid w:val="0088177C"/>
    <w:rsid w:val="0088435F"/>
    <w:rsid w:val="008853B7"/>
    <w:rsid w:val="00887FBA"/>
    <w:rsid w:val="00891205"/>
    <w:rsid w:val="008957F8"/>
    <w:rsid w:val="008A50BE"/>
    <w:rsid w:val="008A610C"/>
    <w:rsid w:val="008B09AA"/>
    <w:rsid w:val="008B63EA"/>
    <w:rsid w:val="008C5D8F"/>
    <w:rsid w:val="008D16FB"/>
    <w:rsid w:val="008D6A7C"/>
    <w:rsid w:val="008E6D03"/>
    <w:rsid w:val="008F4B0F"/>
    <w:rsid w:val="008F568D"/>
    <w:rsid w:val="0090211C"/>
    <w:rsid w:val="00907441"/>
    <w:rsid w:val="009104FA"/>
    <w:rsid w:val="00913558"/>
    <w:rsid w:val="00917C61"/>
    <w:rsid w:val="00920B26"/>
    <w:rsid w:val="00920E32"/>
    <w:rsid w:val="00931AC7"/>
    <w:rsid w:val="00933663"/>
    <w:rsid w:val="009336F5"/>
    <w:rsid w:val="009352BF"/>
    <w:rsid w:val="00936AD0"/>
    <w:rsid w:val="00946720"/>
    <w:rsid w:val="00963FBE"/>
    <w:rsid w:val="009938F5"/>
    <w:rsid w:val="00997320"/>
    <w:rsid w:val="00997944"/>
    <w:rsid w:val="00997F89"/>
    <w:rsid w:val="009A0FE9"/>
    <w:rsid w:val="009A4BA6"/>
    <w:rsid w:val="009B0A5F"/>
    <w:rsid w:val="009B4502"/>
    <w:rsid w:val="009B7EA8"/>
    <w:rsid w:val="009C4E4B"/>
    <w:rsid w:val="009C50C9"/>
    <w:rsid w:val="009C5975"/>
    <w:rsid w:val="009D25DA"/>
    <w:rsid w:val="009E5A8D"/>
    <w:rsid w:val="009F315E"/>
    <w:rsid w:val="009F4B14"/>
    <w:rsid w:val="00A04DB7"/>
    <w:rsid w:val="00A11C4A"/>
    <w:rsid w:val="00A14475"/>
    <w:rsid w:val="00A23DAC"/>
    <w:rsid w:val="00A25F24"/>
    <w:rsid w:val="00A327F1"/>
    <w:rsid w:val="00A332B7"/>
    <w:rsid w:val="00A34DD5"/>
    <w:rsid w:val="00A423B4"/>
    <w:rsid w:val="00A43D36"/>
    <w:rsid w:val="00A46338"/>
    <w:rsid w:val="00A50265"/>
    <w:rsid w:val="00A53BA9"/>
    <w:rsid w:val="00A579F7"/>
    <w:rsid w:val="00A6343E"/>
    <w:rsid w:val="00A857B9"/>
    <w:rsid w:val="00A9090D"/>
    <w:rsid w:val="00A96B6E"/>
    <w:rsid w:val="00AB2EFB"/>
    <w:rsid w:val="00AB6D57"/>
    <w:rsid w:val="00AC1A9D"/>
    <w:rsid w:val="00AC1CDC"/>
    <w:rsid w:val="00AC2283"/>
    <w:rsid w:val="00AC24D1"/>
    <w:rsid w:val="00AC52E4"/>
    <w:rsid w:val="00AD293E"/>
    <w:rsid w:val="00AD35A9"/>
    <w:rsid w:val="00AD5CC2"/>
    <w:rsid w:val="00AD722C"/>
    <w:rsid w:val="00AE2E37"/>
    <w:rsid w:val="00AE3C84"/>
    <w:rsid w:val="00AE53D7"/>
    <w:rsid w:val="00B259AE"/>
    <w:rsid w:val="00B3464B"/>
    <w:rsid w:val="00B34991"/>
    <w:rsid w:val="00B35EFA"/>
    <w:rsid w:val="00B455AB"/>
    <w:rsid w:val="00B53054"/>
    <w:rsid w:val="00B61B04"/>
    <w:rsid w:val="00B61D48"/>
    <w:rsid w:val="00B62346"/>
    <w:rsid w:val="00B70C58"/>
    <w:rsid w:val="00B7190D"/>
    <w:rsid w:val="00B84A23"/>
    <w:rsid w:val="00B86469"/>
    <w:rsid w:val="00B948E8"/>
    <w:rsid w:val="00BA1451"/>
    <w:rsid w:val="00BA2E79"/>
    <w:rsid w:val="00BA3588"/>
    <w:rsid w:val="00BB153D"/>
    <w:rsid w:val="00BB1C3A"/>
    <w:rsid w:val="00BB438A"/>
    <w:rsid w:val="00BC1594"/>
    <w:rsid w:val="00BD6713"/>
    <w:rsid w:val="00BF0196"/>
    <w:rsid w:val="00BF5D56"/>
    <w:rsid w:val="00BF65F4"/>
    <w:rsid w:val="00C060BA"/>
    <w:rsid w:val="00C07949"/>
    <w:rsid w:val="00C11F48"/>
    <w:rsid w:val="00C12592"/>
    <w:rsid w:val="00C17984"/>
    <w:rsid w:val="00C2674B"/>
    <w:rsid w:val="00C33EAE"/>
    <w:rsid w:val="00C37628"/>
    <w:rsid w:val="00C4203A"/>
    <w:rsid w:val="00C422FF"/>
    <w:rsid w:val="00C5215E"/>
    <w:rsid w:val="00C56A30"/>
    <w:rsid w:val="00C57B9D"/>
    <w:rsid w:val="00C71CD3"/>
    <w:rsid w:val="00C809C9"/>
    <w:rsid w:val="00C81EF4"/>
    <w:rsid w:val="00C87CA6"/>
    <w:rsid w:val="00C90F74"/>
    <w:rsid w:val="00CA1364"/>
    <w:rsid w:val="00CA3E76"/>
    <w:rsid w:val="00CB131C"/>
    <w:rsid w:val="00CB2C35"/>
    <w:rsid w:val="00CB508D"/>
    <w:rsid w:val="00CB6AD4"/>
    <w:rsid w:val="00CC439F"/>
    <w:rsid w:val="00CC66AE"/>
    <w:rsid w:val="00CD1F1B"/>
    <w:rsid w:val="00CE1044"/>
    <w:rsid w:val="00CF29C8"/>
    <w:rsid w:val="00CF6F73"/>
    <w:rsid w:val="00D05C0B"/>
    <w:rsid w:val="00D1646B"/>
    <w:rsid w:val="00D16E71"/>
    <w:rsid w:val="00D17940"/>
    <w:rsid w:val="00D17EA9"/>
    <w:rsid w:val="00D206A6"/>
    <w:rsid w:val="00D24CC6"/>
    <w:rsid w:val="00D25264"/>
    <w:rsid w:val="00D33806"/>
    <w:rsid w:val="00D43E73"/>
    <w:rsid w:val="00D5105C"/>
    <w:rsid w:val="00D54839"/>
    <w:rsid w:val="00D6173B"/>
    <w:rsid w:val="00D65BF1"/>
    <w:rsid w:val="00D71917"/>
    <w:rsid w:val="00D74DFA"/>
    <w:rsid w:val="00D76B8D"/>
    <w:rsid w:val="00D849EB"/>
    <w:rsid w:val="00D859CE"/>
    <w:rsid w:val="00D86742"/>
    <w:rsid w:val="00D876CD"/>
    <w:rsid w:val="00D915A9"/>
    <w:rsid w:val="00D9238A"/>
    <w:rsid w:val="00DA1461"/>
    <w:rsid w:val="00DA4014"/>
    <w:rsid w:val="00DA516E"/>
    <w:rsid w:val="00DB1B30"/>
    <w:rsid w:val="00DB3BFA"/>
    <w:rsid w:val="00DB49AD"/>
    <w:rsid w:val="00DB649F"/>
    <w:rsid w:val="00DC59D5"/>
    <w:rsid w:val="00DD6406"/>
    <w:rsid w:val="00DF25EA"/>
    <w:rsid w:val="00DF5B92"/>
    <w:rsid w:val="00E100C6"/>
    <w:rsid w:val="00E2050A"/>
    <w:rsid w:val="00E225B2"/>
    <w:rsid w:val="00E31F5A"/>
    <w:rsid w:val="00E34A32"/>
    <w:rsid w:val="00E4455B"/>
    <w:rsid w:val="00E46EBD"/>
    <w:rsid w:val="00E57C8C"/>
    <w:rsid w:val="00E62DEE"/>
    <w:rsid w:val="00E7009D"/>
    <w:rsid w:val="00E70868"/>
    <w:rsid w:val="00E739E4"/>
    <w:rsid w:val="00E73B5C"/>
    <w:rsid w:val="00E81CE5"/>
    <w:rsid w:val="00E83DC4"/>
    <w:rsid w:val="00E85564"/>
    <w:rsid w:val="00E91CFF"/>
    <w:rsid w:val="00E942CB"/>
    <w:rsid w:val="00E950C4"/>
    <w:rsid w:val="00EA3841"/>
    <w:rsid w:val="00EA6C5B"/>
    <w:rsid w:val="00EB23D7"/>
    <w:rsid w:val="00EB7DD2"/>
    <w:rsid w:val="00EC173A"/>
    <w:rsid w:val="00ED01A8"/>
    <w:rsid w:val="00ED42C7"/>
    <w:rsid w:val="00EE0FC3"/>
    <w:rsid w:val="00EE5265"/>
    <w:rsid w:val="00EF5B05"/>
    <w:rsid w:val="00EF704A"/>
    <w:rsid w:val="00F01C04"/>
    <w:rsid w:val="00F149E2"/>
    <w:rsid w:val="00F17909"/>
    <w:rsid w:val="00F3199F"/>
    <w:rsid w:val="00F32B9C"/>
    <w:rsid w:val="00F43863"/>
    <w:rsid w:val="00F457D0"/>
    <w:rsid w:val="00F525E4"/>
    <w:rsid w:val="00F55976"/>
    <w:rsid w:val="00F564D6"/>
    <w:rsid w:val="00F579FE"/>
    <w:rsid w:val="00F744E9"/>
    <w:rsid w:val="00F807D4"/>
    <w:rsid w:val="00F82B67"/>
    <w:rsid w:val="00F838B7"/>
    <w:rsid w:val="00F83EE3"/>
    <w:rsid w:val="00F87257"/>
    <w:rsid w:val="00F90BFB"/>
    <w:rsid w:val="00F90FDF"/>
    <w:rsid w:val="00F94F9C"/>
    <w:rsid w:val="00F959B1"/>
    <w:rsid w:val="00F97E29"/>
    <w:rsid w:val="00FA3CB5"/>
    <w:rsid w:val="00FA76CB"/>
    <w:rsid w:val="00FB1DB8"/>
    <w:rsid w:val="00FB2638"/>
    <w:rsid w:val="00FB3AA6"/>
    <w:rsid w:val="00FB67FA"/>
    <w:rsid w:val="00FC5F27"/>
    <w:rsid w:val="00FD6F3A"/>
    <w:rsid w:val="00FE080C"/>
    <w:rsid w:val="00FE0F86"/>
    <w:rsid w:val="00FE2EA2"/>
    <w:rsid w:val="00FE31DF"/>
    <w:rsid w:val="00FF0FA0"/>
    <w:rsid w:val="00FF2520"/>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4F26628"/>
  <w15:docId w15:val="{7A0D47A0-D6C1-4896-93DA-E1876E00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textAlignment w:val="baseline"/>
    </w:pPr>
    <w:rPr>
      <w:sz w:val="24"/>
    </w:rPr>
  </w:style>
  <w:style w:type="paragraph" w:styleId="Heading1">
    <w:name w:val="heading 1"/>
    <w:basedOn w:val="Normal"/>
    <w:next w:val="Normal"/>
    <w:qFormat/>
    <w:pPr>
      <w:keepNext/>
      <w:tabs>
        <w:tab w:val="left" w:pos="950"/>
      </w:tabs>
      <w:spacing w:before="180"/>
      <w:ind w:left="950" w:hanging="950"/>
      <w:outlineLvl w:val="0"/>
    </w:pPr>
    <w:rPr>
      <w:b/>
      <w:sz w:val="32"/>
    </w:rPr>
  </w:style>
  <w:style w:type="paragraph" w:styleId="Heading2">
    <w:name w:val="heading 2"/>
    <w:basedOn w:val="Heading1"/>
    <w:next w:val="Normal"/>
    <w:qFormat/>
    <w:pPr>
      <w:spacing w:before="160" w:after="100"/>
      <w:outlineLvl w:val="1"/>
    </w:pPr>
    <w:rPr>
      <w:sz w:val="30"/>
    </w:rPr>
  </w:style>
  <w:style w:type="paragraph" w:styleId="Heading3">
    <w:name w:val="heading 3"/>
    <w:basedOn w:val="Normal"/>
    <w:next w:val="Normal"/>
    <w:qFormat/>
    <w:pPr>
      <w:keepNext/>
      <w:tabs>
        <w:tab w:val="left" w:pos="950"/>
      </w:tabs>
      <w:spacing w:before="140" w:after="80"/>
      <w:ind w:left="950" w:hanging="950"/>
      <w:outlineLvl w:val="2"/>
    </w:pPr>
    <w:rPr>
      <w:b/>
      <w:sz w:val="26"/>
    </w:rPr>
  </w:style>
  <w:style w:type="paragraph" w:styleId="Heading4">
    <w:name w:val="heading 4"/>
    <w:basedOn w:val="Normal"/>
    <w:next w:val="Normal"/>
    <w:qFormat/>
    <w:pPr>
      <w:keepNext/>
      <w:tabs>
        <w:tab w:val="left" w:pos="950"/>
      </w:tabs>
      <w:spacing w:before="140" w:after="60"/>
      <w:ind w:left="950" w:hanging="950"/>
      <w:outlineLvl w:val="3"/>
    </w:pPr>
    <w:rPr>
      <w:b/>
      <w:bCs/>
      <w:szCs w:val="28"/>
    </w:rPr>
  </w:style>
  <w:style w:type="paragraph" w:styleId="Heading5">
    <w:name w:val="heading 5"/>
    <w:basedOn w:val="Normal"/>
    <w:next w:val="Normal"/>
    <w:qFormat/>
    <w:pPr>
      <w:spacing w:before="120" w:after="40"/>
      <w:outlineLvl w:val="4"/>
    </w:pPr>
    <w:rPr>
      <w:b/>
      <w:bCs/>
      <w:iCs/>
      <w:szCs w:val="26"/>
    </w:rPr>
  </w:style>
  <w:style w:type="paragraph" w:styleId="Heading6">
    <w:name w:val="heading 6"/>
    <w:basedOn w:val="Normal"/>
    <w:next w:val="Normal"/>
    <w:qFormat/>
    <w:pPr>
      <w:numPr>
        <w:ilvl w:val="5"/>
        <w:numId w:val="32"/>
      </w:numPr>
      <w:spacing w:before="240" w:after="60"/>
      <w:outlineLvl w:val="5"/>
    </w:pPr>
    <w:rPr>
      <w:b/>
      <w:bCs/>
      <w:sz w:val="22"/>
      <w:szCs w:val="22"/>
    </w:rPr>
  </w:style>
  <w:style w:type="paragraph" w:styleId="Heading7">
    <w:name w:val="heading 7"/>
    <w:basedOn w:val="Normal"/>
    <w:next w:val="Normal"/>
    <w:qFormat/>
    <w:pPr>
      <w:numPr>
        <w:ilvl w:val="6"/>
        <w:numId w:val="32"/>
      </w:numPr>
      <w:spacing w:before="240" w:after="60"/>
      <w:outlineLvl w:val="6"/>
    </w:pPr>
    <w:rPr>
      <w:szCs w:val="24"/>
    </w:rPr>
  </w:style>
  <w:style w:type="paragraph" w:styleId="Heading8">
    <w:name w:val="heading 8"/>
    <w:basedOn w:val="Normal"/>
    <w:next w:val="Normal"/>
    <w:qFormat/>
    <w:pPr>
      <w:numPr>
        <w:ilvl w:val="7"/>
        <w:numId w:val="32"/>
      </w:numPr>
      <w:spacing w:before="240" w:after="60"/>
      <w:outlineLvl w:val="7"/>
    </w:pPr>
    <w:rPr>
      <w:i/>
      <w:iCs/>
      <w:szCs w:val="24"/>
    </w:rPr>
  </w:style>
  <w:style w:type="paragraph" w:styleId="Heading9">
    <w:name w:val="heading 9"/>
    <w:basedOn w:val="Normal"/>
    <w:next w:val="Normal"/>
    <w:qFormat/>
    <w:pPr>
      <w:numPr>
        <w:ilvl w:val="8"/>
        <w:numId w:val="3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BodyText">
    <w:name w:val="Body Text"/>
    <w:basedOn w:val="Normal"/>
  </w:style>
  <w:style w:type="paragraph" w:customStyle="1" w:styleId="listnum">
    <w:name w:val="list:num"/>
    <w:basedOn w:val="Normal"/>
    <w:semiHidden/>
    <w:pPr>
      <w:ind w:left="432" w:hanging="432"/>
    </w:pPr>
    <w:rPr>
      <w:lang w:val="en-GB"/>
    </w:rPr>
  </w:style>
  <w:style w:type="paragraph" w:customStyle="1" w:styleId="listalpha">
    <w:name w:val="list:alpha"/>
    <w:basedOn w:val="Normal"/>
    <w:semiHidden/>
    <w:pPr>
      <w:ind w:left="432" w:hanging="432"/>
    </w:pPr>
    <w:rPr>
      <w:lang w:val="en-GB"/>
    </w:rPr>
  </w:style>
  <w:style w:type="paragraph" w:customStyle="1" w:styleId="BodyText22">
    <w:name w:val="Body Text 22"/>
    <w:basedOn w:val="Normal"/>
    <w:pPr>
      <w:widowControl/>
      <w:tabs>
        <w:tab w:val="left" w:pos="720"/>
      </w:tabs>
      <w:ind w:left="720" w:hanging="720"/>
    </w:pPr>
    <w:rPr>
      <w:rFonts w:ascii="CG Times" w:hAnsi="CG Times"/>
    </w:rPr>
  </w:style>
  <w:style w:type="paragraph" w:styleId="PlainText">
    <w:name w:val="Plain Text"/>
    <w:basedOn w:val="Normal"/>
    <w:link w:val="PlainTextChar"/>
    <w:uiPriority w:val="99"/>
    <w:rPr>
      <w:rFonts w:ascii="Courier New" w:hAnsi="Courier New" w:cs="Courier New"/>
      <w:sz w:val="20"/>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customStyle="1" w:styleId="BodyText21">
    <w:name w:val="Body Text 21"/>
    <w:basedOn w:val="Normal"/>
    <w:rPr>
      <w:rFonts w:ascii="Times" w:hAnsi="Times"/>
      <w:b/>
    </w:rPr>
  </w:style>
  <w:style w:type="paragraph" w:styleId="BodyText3">
    <w:name w:val="Body Text 3"/>
    <w:basedOn w:val="Normal"/>
    <w:rPr>
      <w:sz w:val="16"/>
      <w:szCs w:val="16"/>
    </w:rPr>
  </w:style>
  <w:style w:type="paragraph" w:styleId="TOC2">
    <w:name w:val="toc 2"/>
    <w:basedOn w:val="Normal"/>
    <w:semiHidden/>
    <w:pPr>
      <w:spacing w:before="120"/>
      <w:ind w:left="240"/>
    </w:pPr>
    <w:rPr>
      <w:i/>
      <w:iCs/>
      <w:szCs w:val="24"/>
    </w:rPr>
  </w:style>
  <w:style w:type="paragraph" w:styleId="TOC1">
    <w:name w:val="toc 1"/>
    <w:basedOn w:val="Normal"/>
    <w:next w:val="Normal"/>
    <w:semiHidden/>
    <w:pPr>
      <w:spacing w:before="240"/>
    </w:pPr>
    <w:rPr>
      <w:b/>
      <w:bCs/>
      <w:szCs w:val="24"/>
    </w:rPr>
  </w:style>
  <w:style w:type="paragraph" w:styleId="TOC4">
    <w:name w:val="toc 4"/>
    <w:basedOn w:val="Normal"/>
    <w:next w:val="Normal"/>
    <w:semiHidden/>
    <w:pPr>
      <w:ind w:left="720"/>
    </w:pPr>
    <w:rPr>
      <w:szCs w:val="24"/>
    </w:rPr>
  </w:style>
  <w:style w:type="paragraph" w:styleId="TOC3">
    <w:name w:val="toc 3"/>
    <w:basedOn w:val="Normal"/>
    <w:next w:val="Normal"/>
    <w:semiHidden/>
    <w:pPr>
      <w:ind w:left="480"/>
    </w:pPr>
    <w:rPr>
      <w:szCs w:val="24"/>
    </w:rPr>
  </w:style>
  <w:style w:type="paragraph" w:styleId="TOC5">
    <w:name w:val="toc 5"/>
    <w:basedOn w:val="Normal"/>
    <w:next w:val="Normal"/>
    <w:semiHidden/>
    <w:pPr>
      <w:ind w:left="960"/>
    </w:pPr>
    <w:rPr>
      <w:szCs w:val="24"/>
    </w:rPr>
  </w:style>
  <w:style w:type="paragraph" w:styleId="TOC6">
    <w:name w:val="toc 6"/>
    <w:basedOn w:val="Normal"/>
    <w:next w:val="Normal"/>
    <w:semiHidden/>
    <w:pPr>
      <w:ind w:left="1200"/>
    </w:pPr>
    <w:rPr>
      <w:szCs w:val="24"/>
    </w:rPr>
  </w:style>
  <w:style w:type="paragraph" w:styleId="TOC7">
    <w:name w:val="toc 7"/>
    <w:basedOn w:val="Normal"/>
    <w:next w:val="Normal"/>
    <w:semiHidden/>
    <w:pPr>
      <w:ind w:left="1440"/>
    </w:pPr>
    <w:rPr>
      <w:szCs w:val="24"/>
    </w:rPr>
  </w:style>
  <w:style w:type="paragraph" w:styleId="TOC8">
    <w:name w:val="toc 8"/>
    <w:basedOn w:val="Normal"/>
    <w:next w:val="Normal"/>
    <w:semiHidden/>
    <w:pPr>
      <w:ind w:left="1680"/>
    </w:pPr>
    <w:rPr>
      <w:szCs w:val="24"/>
    </w:rPr>
  </w:style>
  <w:style w:type="paragraph" w:styleId="TOC9">
    <w:name w:val="toc 9"/>
    <w:basedOn w:val="Normal"/>
    <w:next w:val="Normal"/>
    <w:semiHidden/>
    <w:pPr>
      <w:ind w:left="1920"/>
    </w:pPr>
    <w:rPr>
      <w:szCs w:val="24"/>
    </w:rPr>
  </w:style>
  <w:style w:type="paragraph" w:styleId="Caption">
    <w:name w:val="caption"/>
    <w:basedOn w:val="Normal"/>
    <w:next w:val="Normal"/>
    <w:qFormat/>
    <w:rPr>
      <w:b/>
    </w:rPr>
  </w:style>
  <w:style w:type="paragraph" w:styleId="BodyText2">
    <w:name w:val="Body Text 2"/>
    <w:basedOn w:val="Normal"/>
    <w:pPr>
      <w:spacing w:line="480" w:lineRule="auto"/>
    </w:pPr>
  </w:style>
  <w:style w:type="paragraph" w:styleId="BodyTextIndent2">
    <w:name w:val="Body Text Indent 2"/>
    <w:basedOn w:val="Normal"/>
    <w:pPr>
      <w:spacing w:line="480" w:lineRule="auto"/>
      <w:ind w:left="360"/>
    </w:pPr>
  </w:style>
  <w:style w:type="character" w:styleId="Hyperlink">
    <w:name w:val="Hyperlink"/>
    <w:rPr>
      <w:color w:val="0000FF"/>
      <w:u w:val="single"/>
    </w:rPr>
  </w:style>
  <w:style w:type="paragraph" w:customStyle="1" w:styleId="Style1">
    <w:name w:val="Style1"/>
    <w:basedOn w:val="Heading2"/>
    <w:semiHidden/>
    <w:pPr>
      <w:outlineLvl w:val="9"/>
    </w:pPr>
  </w:style>
  <w:style w:type="paragraph" w:customStyle="1" w:styleId="Qs1">
    <w:name w:val="Qs1"/>
    <w:basedOn w:val="Normal"/>
    <w:semiHidden/>
    <w:pPr>
      <w:tabs>
        <w:tab w:val="left" w:pos="360"/>
      </w:tabs>
    </w:pPr>
  </w:style>
  <w:style w:type="paragraph" w:customStyle="1" w:styleId="Style2">
    <w:name w:val="Style2"/>
    <w:basedOn w:val="Normal"/>
    <w:semiHidden/>
    <w:pPr>
      <w:widowControl/>
      <w:numPr>
        <w:numId w:val="1"/>
      </w:numPr>
      <w:overflowPunct/>
      <w:autoSpaceDE/>
      <w:autoSpaceDN/>
      <w:adjustRightInd/>
      <w:textAlignment w:val="auto"/>
    </w:pPr>
    <w:rPr>
      <w:rFonts w:ascii="New York" w:hAnsi="New York"/>
    </w:rPr>
  </w:style>
  <w:style w:type="paragraph" w:styleId="FootnoteText">
    <w:name w:val="footnote text"/>
    <w:basedOn w:val="Normal"/>
    <w:semiHidden/>
    <w:pPr>
      <w:widowControl/>
    </w:pPr>
    <w:rPr>
      <w:sz w:val="20"/>
    </w:rPr>
  </w:style>
  <w:style w:type="paragraph" w:styleId="Title">
    <w:name w:val="Title"/>
    <w:basedOn w:val="Normal"/>
    <w:qFormat/>
    <w:pPr>
      <w:spacing w:before="240" w:after="180"/>
      <w:outlineLvl w:val="0"/>
    </w:pPr>
    <w:rPr>
      <w:rFonts w:ascii="Arial" w:hAnsi="Arial" w:cs="Arial"/>
      <w:b/>
      <w:bCs/>
      <w:kern w:val="28"/>
      <w:sz w:val="36"/>
      <w:szCs w:val="32"/>
    </w:rPr>
  </w:style>
  <w:style w:type="paragraph" w:styleId="BodyTextIndent3">
    <w:name w:val="Body Text Indent 3"/>
    <w:basedOn w:val="Normal"/>
    <w:pPr>
      <w:ind w:left="360"/>
    </w:pPr>
    <w:rPr>
      <w:sz w:val="16"/>
      <w:szCs w:val="16"/>
    </w:rPr>
  </w:style>
  <w:style w:type="paragraph" w:styleId="BodyTextIndent">
    <w:name w:val="Body Text Indent"/>
    <w:basedOn w:val="Normal"/>
    <w:pPr>
      <w:ind w:left="360"/>
    </w:p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rFonts w:ascii="Arial" w:hAnsi="Arial" w:cs="Arial"/>
      <w:b/>
      <w:bCs/>
      <w:szCs w:val="24"/>
    </w:rPr>
  </w:style>
  <w:style w:type="paragraph" w:customStyle="1" w:styleId="subsub">
    <w:name w:val="subsub"/>
    <w:basedOn w:val="subsectionheading"/>
    <w:semiHidden/>
    <w:rPr>
      <w:sz w:val="32"/>
    </w:rPr>
  </w:style>
  <w:style w:type="paragraph" w:customStyle="1" w:styleId="subsectionheading">
    <w:name w:val="subsection heading"/>
    <w:basedOn w:val="Normal"/>
    <w:semiHidden/>
    <w:pPr>
      <w:tabs>
        <w:tab w:val="decimal" w:pos="360"/>
      </w:tabs>
      <w:overflowPunct/>
      <w:ind w:left="630" w:hanging="630"/>
      <w:jc w:val="center"/>
      <w:textAlignment w:val="auto"/>
    </w:pPr>
    <w:rPr>
      <w:b/>
      <w:bCs/>
      <w:sz w:val="36"/>
      <w:szCs w:val="24"/>
    </w:rPr>
  </w:style>
  <w:style w:type="paragraph" w:customStyle="1" w:styleId="Romanbold">
    <w:name w:val="Roman bold"/>
    <w:basedOn w:val="Normal"/>
    <w:semiHidden/>
    <w:pPr>
      <w:tabs>
        <w:tab w:val="right" w:pos="450"/>
      </w:tabs>
      <w:overflowPunct/>
      <w:ind w:left="630" w:hanging="630"/>
      <w:textAlignment w:val="auto"/>
    </w:pPr>
    <w:rPr>
      <w:b/>
      <w:bCs/>
      <w:caps/>
      <w:szCs w:val="24"/>
    </w:rPr>
  </w:style>
  <w:style w:type="paragraph" w:customStyle="1" w:styleId="Number1">
    <w:name w:val="Number1"/>
    <w:basedOn w:val="Normal"/>
    <w:semiHidden/>
    <w:pPr>
      <w:tabs>
        <w:tab w:val="right" w:pos="810"/>
      </w:tabs>
      <w:overflowPunct/>
      <w:ind w:left="990" w:hanging="990"/>
      <w:textAlignment w:val="auto"/>
    </w:pPr>
    <w:rPr>
      <w:szCs w:val="24"/>
    </w:rPr>
  </w:style>
  <w:style w:type="paragraph" w:customStyle="1" w:styleId="Number1bodybullet">
    <w:name w:val="Number1 body bullet"/>
    <w:basedOn w:val="Normal"/>
    <w:semiHidden/>
    <w:pPr>
      <w:overflowPunct/>
      <w:ind w:left="1260" w:hanging="270"/>
      <w:textAlignment w:val="auto"/>
    </w:pPr>
    <w:rPr>
      <w:szCs w:val="24"/>
    </w:rPr>
  </w:style>
  <w:style w:type="paragraph" w:customStyle="1" w:styleId="Number11">
    <w:name w:val="Number1.1"/>
    <w:basedOn w:val="Number1body"/>
    <w:semiHidden/>
    <w:pPr>
      <w:tabs>
        <w:tab w:val="right" w:pos="1260"/>
      </w:tabs>
      <w:ind w:left="1440" w:hanging="1440"/>
    </w:pPr>
  </w:style>
  <w:style w:type="paragraph" w:customStyle="1" w:styleId="Number1body">
    <w:name w:val="Number1 body"/>
    <w:basedOn w:val="Normal"/>
    <w:semiHidden/>
    <w:pPr>
      <w:numPr>
        <w:ilvl w:val="12"/>
      </w:numPr>
      <w:overflowPunct/>
      <w:ind w:left="990"/>
      <w:textAlignment w:val="auto"/>
    </w:pPr>
    <w:rPr>
      <w:szCs w:val="24"/>
    </w:rPr>
  </w:style>
  <w:style w:type="paragraph" w:customStyle="1" w:styleId="Number11bodybullet">
    <w:name w:val="Number 1.1 body bullet"/>
    <w:basedOn w:val="Number11body"/>
    <w:semiHidden/>
    <w:pPr>
      <w:tabs>
        <w:tab w:val="right" w:pos="1530"/>
      </w:tabs>
      <w:ind w:left="1710" w:hanging="1710"/>
    </w:pPr>
  </w:style>
  <w:style w:type="paragraph" w:customStyle="1" w:styleId="Number11body">
    <w:name w:val="Number1.1 body"/>
    <w:basedOn w:val="111"/>
    <w:pPr>
      <w:tabs>
        <w:tab w:val="clear" w:pos="1080"/>
        <w:tab w:val="left" w:pos="1332"/>
      </w:tabs>
      <w:spacing w:before="0" w:after="120"/>
      <w:ind w:left="1350" w:hanging="423"/>
    </w:pPr>
  </w:style>
  <w:style w:type="paragraph" w:customStyle="1" w:styleId="111">
    <w:name w:val="1.1.1"/>
    <w:basedOn w:val="11body"/>
    <w:semiHidden/>
    <w:pPr>
      <w:tabs>
        <w:tab w:val="clear" w:pos="360"/>
        <w:tab w:val="left" w:pos="1080"/>
      </w:tabs>
      <w:spacing w:before="180"/>
      <w:ind w:left="1440"/>
    </w:pPr>
    <w:rPr>
      <w:rFonts w:ascii="Times New Roman" w:hAnsi="Times New Roman"/>
      <w:sz w:val="24"/>
    </w:rPr>
  </w:style>
  <w:style w:type="paragraph" w:customStyle="1" w:styleId="11body">
    <w:name w:val="1.1body"/>
    <w:basedOn w:val="11"/>
    <w:semiHidden/>
    <w:pPr>
      <w:tabs>
        <w:tab w:val="left" w:pos="360"/>
      </w:tabs>
      <w:spacing w:after="180"/>
      <w:ind w:left="1080" w:hanging="360"/>
    </w:pPr>
  </w:style>
  <w:style w:type="paragraph" w:customStyle="1" w:styleId="11">
    <w:name w:val="1.1"/>
    <w:basedOn w:val="Normal"/>
    <w:semiHidden/>
    <w:pPr>
      <w:overflowPunct/>
      <w:spacing w:before="240" w:after="240"/>
      <w:ind w:left="900" w:hanging="540"/>
      <w:textAlignment w:val="auto"/>
    </w:pPr>
    <w:rPr>
      <w:rFonts w:ascii="Comic Sans MS" w:hAnsi="Comic Sans MS"/>
      <w:sz w:val="20"/>
      <w:szCs w:val="24"/>
    </w:rPr>
  </w:style>
  <w:style w:type="paragraph" w:customStyle="1" w:styleId="Romanbody">
    <w:name w:val="Roman body"/>
    <w:basedOn w:val="Normal"/>
    <w:semiHidden/>
    <w:pPr>
      <w:overflowPunct/>
      <w:ind w:left="630"/>
      <w:textAlignment w:val="auto"/>
    </w:pPr>
    <w:rPr>
      <w:szCs w:val="24"/>
    </w:rPr>
  </w:style>
  <w:style w:type="paragraph" w:customStyle="1" w:styleId="Romanbodybullet">
    <w:name w:val="Roman body bullet"/>
    <w:basedOn w:val="Normal"/>
    <w:semiHidden/>
    <w:pPr>
      <w:overflowPunct/>
      <w:ind w:left="900" w:hanging="270"/>
      <w:textAlignment w:val="auto"/>
    </w:pPr>
    <w:rPr>
      <w:szCs w:val="24"/>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WPDefaultsLocal">
    <w:name w:val="WP Defaults (Local)"/>
    <w:basedOn w:val="WPDefaults"/>
  </w:style>
  <w:style w:type="paragraph" w:customStyle="1" w:styleId="NOMRAL">
    <w:name w:val="NOMRAL"/>
    <w:basedOn w:val="BodyText"/>
    <w:semiHidden/>
  </w:style>
  <w:style w:type="paragraph" w:customStyle="1" w:styleId="1">
    <w:name w:val="1."/>
    <w:basedOn w:val="Normal"/>
    <w:semiHidden/>
    <w:pPr>
      <w:tabs>
        <w:tab w:val="left" w:pos="360"/>
      </w:tabs>
      <w:overflowPunct/>
      <w:spacing w:before="240" w:after="240"/>
      <w:ind w:left="360" w:hanging="360"/>
      <w:textAlignment w:val="auto"/>
    </w:pPr>
    <w:rPr>
      <w:rFonts w:ascii="Comic Sans MS" w:hAnsi="Comic Sans MS"/>
      <w:b/>
      <w:sz w:val="22"/>
      <w:szCs w:val="24"/>
    </w:rPr>
  </w:style>
  <w:style w:type="paragraph" w:customStyle="1" w:styleId="1body">
    <w:name w:val="1.body"/>
    <w:basedOn w:val="1"/>
    <w:semiHidden/>
    <w:pPr>
      <w:tabs>
        <w:tab w:val="clear" w:pos="360"/>
      </w:tabs>
      <w:ind w:firstLine="0"/>
    </w:pPr>
    <w:rPr>
      <w:b w:val="0"/>
      <w:bCs/>
      <w:sz w:val="20"/>
    </w:rPr>
  </w:style>
  <w:style w:type="paragraph" w:customStyle="1" w:styleId="NIOT">
    <w:name w:val="NIOT"/>
    <w:basedOn w:val="Heading1"/>
    <w:semiHidden/>
    <w:pPr>
      <w:widowControl/>
      <w:overflowPunct/>
      <w:autoSpaceDE/>
      <w:autoSpaceDN/>
      <w:adjustRightInd/>
      <w:spacing w:after="0"/>
      <w:ind w:left="1296"/>
      <w:textAlignment w:val="auto"/>
    </w:pPr>
    <w:rPr>
      <w:rFonts w:ascii="Courier New" w:hAnsi="Courier New"/>
      <w:b w:val="0"/>
      <w:sz w:val="20"/>
      <w:szCs w:val="24"/>
      <w:u w:val="single"/>
    </w:rPr>
  </w:style>
  <w:style w:type="character" w:styleId="FollowedHyperlink">
    <w:name w:val="FollowedHyperlink"/>
    <w:rPr>
      <w:color w:val="800080"/>
      <w:u w:val="single"/>
    </w:rPr>
  </w:style>
  <w:style w:type="paragraph" w:customStyle="1" w:styleId="Style3">
    <w:name w:val="Style3"/>
    <w:basedOn w:val="Normal"/>
    <w:semiHidden/>
    <w:rPr>
      <w:bCs/>
    </w:rPr>
  </w:style>
  <w:style w:type="paragraph" w:styleId="BlockText">
    <w:name w:val="Block Text"/>
    <w:basedOn w:val="Normal"/>
    <w:pPr>
      <w:ind w:left="1440" w:right="1440"/>
    </w:pPr>
  </w:style>
  <w:style w:type="paragraph" w:styleId="BalloonText">
    <w:name w:val="Balloon Text"/>
    <w:basedOn w:val="Normal"/>
    <w:semiHidden/>
    <w:rPr>
      <w:rFonts w:ascii="Tahoma" w:hAnsi="Tahoma" w:cs="Tahoma"/>
      <w:sz w:val="16"/>
      <w:szCs w:val="16"/>
    </w:rPr>
  </w:style>
  <w:style w:type="paragraph" w:customStyle="1" w:styleId="Bullet1">
    <w:name w:val="Bullet 1"/>
    <w:basedOn w:val="Normal"/>
    <w:pPr>
      <w:numPr>
        <w:numId w:val="2"/>
      </w:numPr>
      <w:ind w:left="720" w:hanging="360"/>
    </w:pPr>
  </w:style>
  <w:style w:type="character" w:customStyle="1" w:styleId="Heading3Char">
    <w:name w:val="Heading 3 Char"/>
    <w:rPr>
      <w:b/>
      <w:noProof w:val="0"/>
      <w:sz w:val="26"/>
      <w:lang w:val="en-US" w:eastAsia="en-US" w:bidi="ar-SA"/>
    </w:rPr>
  </w:style>
  <w:style w:type="character" w:customStyle="1" w:styleId="Heading1Char">
    <w:name w:val="Heading 1 Char"/>
    <w:rPr>
      <w:b/>
      <w:noProof w:val="0"/>
      <w:sz w:val="32"/>
      <w:lang w:val="en-US" w:eastAsia="en-US" w:bidi="ar-SA"/>
    </w:rPr>
  </w:style>
  <w:style w:type="character" w:customStyle="1" w:styleId="Heading2Char">
    <w:name w:val="Heading 2 Char"/>
    <w:rPr>
      <w:b/>
      <w:noProof w:val="0"/>
      <w:sz w:val="30"/>
      <w:lang w:val="en-US" w:eastAsia="en-US" w:bidi="ar-SA"/>
    </w:rPr>
  </w:style>
  <w:style w:type="paragraph" w:customStyle="1" w:styleId="GrafFlushLeft">
    <w:name w:val="Graf Flush Left"/>
    <w:basedOn w:val="Normal"/>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character" w:styleId="Emphasis">
    <w:name w:val="Emphasis"/>
    <w:uiPriority w:val="20"/>
    <w:qFormat/>
    <w:rPr>
      <w:i/>
      <w:iCs/>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rPr>
      <w:rFonts w:ascii="Courier New" w:hAnsi="Courier New" w:cs="Courier New"/>
      <w:sz w:val="20"/>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LineNumber">
    <w:name w:val="lin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33"/>
      </w:numPr>
    </w:pPr>
  </w:style>
  <w:style w:type="paragraph" w:styleId="ListBullet2">
    <w:name w:val="List Bullet 2"/>
    <w:basedOn w:val="Normal"/>
    <w:autoRedefine/>
    <w:pPr>
      <w:numPr>
        <w:numId w:val="34"/>
      </w:numPr>
    </w:pPr>
  </w:style>
  <w:style w:type="paragraph" w:styleId="ListBullet3">
    <w:name w:val="List Bullet 3"/>
    <w:basedOn w:val="Normal"/>
    <w:autoRedefine/>
    <w:pPr>
      <w:numPr>
        <w:numId w:val="35"/>
      </w:numPr>
    </w:pPr>
  </w:style>
  <w:style w:type="paragraph" w:styleId="ListBullet4">
    <w:name w:val="List Bullet 4"/>
    <w:basedOn w:val="Normal"/>
    <w:autoRedefine/>
    <w:pPr>
      <w:numPr>
        <w:numId w:val="36"/>
      </w:numPr>
    </w:pPr>
  </w:style>
  <w:style w:type="paragraph" w:styleId="ListBullet5">
    <w:name w:val="List Bullet 5"/>
    <w:basedOn w:val="Normal"/>
    <w:autoRedefine/>
    <w:pPr>
      <w:numPr>
        <w:numId w:val="37"/>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38"/>
      </w:numPr>
    </w:pPr>
  </w:style>
  <w:style w:type="paragraph" w:styleId="ListNumber2">
    <w:name w:val="List Number 2"/>
    <w:basedOn w:val="Normal"/>
    <w:pPr>
      <w:numPr>
        <w:numId w:val="39"/>
      </w:numPr>
    </w:pPr>
  </w:style>
  <w:style w:type="paragraph" w:styleId="ListNumber3">
    <w:name w:val="List Number 3"/>
    <w:basedOn w:val="Normal"/>
    <w:pPr>
      <w:numPr>
        <w:numId w:val="40"/>
      </w:numPr>
    </w:pPr>
  </w:style>
  <w:style w:type="paragraph" w:styleId="ListNumber4">
    <w:name w:val="List Number 4"/>
    <w:basedOn w:val="Normal"/>
    <w:pPr>
      <w:numPr>
        <w:numId w:val="41"/>
      </w:numPr>
    </w:pPr>
  </w:style>
  <w:style w:type="paragraph" w:styleId="ListNumber5">
    <w:name w:val="List Number 5"/>
    <w:basedOn w:val="Normal"/>
    <w:pPr>
      <w:numPr>
        <w:numId w:val="4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Cs w:val="24"/>
    </w:rPr>
  </w:style>
  <w:style w:type="character" w:customStyle="1" w:styleId="11Char">
    <w:name w:val="1.1 Char"/>
    <w:rPr>
      <w:rFonts w:ascii="Comic Sans MS" w:hAnsi="Comic Sans MS"/>
      <w:noProof w:val="0"/>
      <w:szCs w:val="24"/>
      <w:lang w:val="en-US" w:eastAsia="en-US" w:bidi="ar-SA"/>
    </w:rPr>
  </w:style>
  <w:style w:type="character" w:customStyle="1" w:styleId="11bodyChar">
    <w:name w:val="1.1body Char"/>
    <w:basedOn w:val="11Char"/>
    <w:rPr>
      <w:rFonts w:ascii="Comic Sans MS" w:hAnsi="Comic Sans MS"/>
      <w:noProof w:val="0"/>
      <w:szCs w:val="24"/>
      <w:lang w:val="en-US" w:eastAsia="en-US" w:bidi="ar-SA"/>
    </w:rPr>
  </w:style>
  <w:style w:type="character" w:customStyle="1" w:styleId="111Char">
    <w:name w:val="1.1.1 Char"/>
    <w:rPr>
      <w:rFonts w:ascii="Comic Sans MS" w:hAnsi="Comic Sans MS"/>
      <w:noProof w:val="0"/>
      <w:sz w:val="24"/>
      <w:szCs w:val="24"/>
      <w:lang w:val="en-US" w:eastAsia="en-US" w:bidi="ar-SA"/>
    </w:rPr>
  </w:style>
  <w:style w:type="character" w:customStyle="1" w:styleId="Number11bodyChar">
    <w:name w:val="Number1.1 body Char"/>
    <w:basedOn w:val="111Char"/>
    <w:rPr>
      <w:rFonts w:ascii="Comic Sans MS" w:hAnsi="Comic Sans MS"/>
      <w:noProof w:val="0"/>
      <w:sz w:val="24"/>
      <w:szCs w:val="24"/>
      <w:lang w:val="en-US" w:eastAsia="en-US" w:bidi="ar-SA"/>
    </w:rPr>
  </w:style>
  <w:style w:type="paragraph" w:customStyle="1" w:styleId="Question">
    <w:name w:val="Question"/>
    <w:basedOn w:val="Heading5"/>
    <w:pPr>
      <w:tabs>
        <w:tab w:val="left" w:pos="2520"/>
      </w:tabs>
      <w:ind w:left="2520" w:hanging="1620"/>
    </w:pPr>
  </w:style>
  <w:style w:type="character" w:customStyle="1" w:styleId="Heading5Char">
    <w:name w:val="Heading 5 Char"/>
    <w:rPr>
      <w:b/>
      <w:bCs/>
      <w:iCs/>
      <w:noProof w:val="0"/>
      <w:sz w:val="24"/>
      <w:szCs w:val="26"/>
      <w:lang w:val="en-US" w:eastAsia="en-US" w:bidi="ar-SA"/>
    </w:rPr>
  </w:style>
  <w:style w:type="character" w:customStyle="1" w:styleId="QuestionChar">
    <w:name w:val="Question Char"/>
    <w:basedOn w:val="Heading5Char"/>
    <w:rPr>
      <w:b/>
      <w:bCs/>
      <w:iCs/>
      <w:noProof w:val="0"/>
      <w:sz w:val="24"/>
      <w:szCs w:val="26"/>
      <w:lang w:val="en-US" w:eastAsia="en-US" w:bidi="ar-SA"/>
    </w:rPr>
  </w:style>
  <w:style w:type="paragraph" w:customStyle="1" w:styleId="Bold">
    <w:name w:val="Bold"/>
    <w:pPr>
      <w:numPr>
        <w:numId w:val="24"/>
      </w:numPr>
      <w:spacing w:after="120"/>
    </w:pPr>
    <w:rPr>
      <w:b/>
      <w:bCs/>
      <w:sz w:val="24"/>
      <w:szCs w:val="24"/>
    </w:rPr>
  </w:style>
  <w:style w:type="character" w:customStyle="1" w:styleId="BoldChar">
    <w:name w:val="Bold Char"/>
    <w:rPr>
      <w:b/>
      <w:bCs/>
      <w:noProof w:val="0"/>
      <w:sz w:val="24"/>
      <w:szCs w:val="24"/>
      <w:lang w:val="en-US" w:eastAsia="en-US" w:bidi="ar-SA"/>
    </w:rPr>
  </w:style>
  <w:style w:type="paragraph" w:styleId="ListParagraph">
    <w:name w:val="List Paragraph"/>
    <w:basedOn w:val="Normal"/>
    <w:uiPriority w:val="34"/>
    <w:qFormat/>
    <w:rsid w:val="007801DA"/>
    <w:pPr>
      <w:widowControl/>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HeaderChar">
    <w:name w:val="Header Char"/>
    <w:link w:val="Header"/>
    <w:uiPriority w:val="99"/>
    <w:rsid w:val="00E91CFF"/>
    <w:rPr>
      <w:sz w:val="24"/>
    </w:rPr>
  </w:style>
  <w:style w:type="table" w:styleId="TableGrid">
    <w:name w:val="Table Grid"/>
    <w:basedOn w:val="TableNormal"/>
    <w:rsid w:val="007D1E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0">
    <w:name w:val="bodytext"/>
    <w:basedOn w:val="DefaultParagraphFont"/>
    <w:rsid w:val="00366A7D"/>
  </w:style>
  <w:style w:type="paragraph" w:styleId="Revision">
    <w:name w:val="Revision"/>
    <w:hidden/>
    <w:uiPriority w:val="99"/>
    <w:semiHidden/>
    <w:rsid w:val="007A25C5"/>
    <w:rPr>
      <w:sz w:val="24"/>
    </w:rPr>
  </w:style>
  <w:style w:type="character" w:customStyle="1" w:styleId="PlainTextChar">
    <w:name w:val="Plain Text Char"/>
    <w:link w:val="PlainText"/>
    <w:uiPriority w:val="99"/>
    <w:rsid w:val="002E0941"/>
    <w:rPr>
      <w:rFonts w:ascii="Courier New" w:hAnsi="Courier New" w:cs="Courier New"/>
    </w:rPr>
  </w:style>
  <w:style w:type="paragraph" w:styleId="NoSpacing">
    <w:name w:val="No Spacing"/>
    <w:uiPriority w:val="1"/>
    <w:qFormat/>
    <w:rsid w:val="006A3458"/>
    <w:pPr>
      <w:widowControl w:val="0"/>
      <w:overflowPunct w:val="0"/>
      <w:autoSpaceDE w:val="0"/>
      <w:autoSpaceDN w:val="0"/>
      <w:adjustRightInd w:val="0"/>
      <w:textAlignment w:val="baseline"/>
    </w:pPr>
    <w:rPr>
      <w:sz w:val="24"/>
    </w:rPr>
  </w:style>
  <w:style w:type="character" w:styleId="CommentReference">
    <w:name w:val="annotation reference"/>
    <w:rsid w:val="005226A3"/>
    <w:rPr>
      <w:sz w:val="16"/>
      <w:szCs w:val="16"/>
    </w:rPr>
  </w:style>
  <w:style w:type="paragraph" w:styleId="CommentText">
    <w:name w:val="annotation text"/>
    <w:basedOn w:val="Normal"/>
    <w:link w:val="CommentTextChar"/>
    <w:rsid w:val="005226A3"/>
    <w:rPr>
      <w:sz w:val="20"/>
    </w:rPr>
  </w:style>
  <w:style w:type="character" w:customStyle="1" w:styleId="CommentTextChar">
    <w:name w:val="Comment Text Char"/>
    <w:basedOn w:val="DefaultParagraphFont"/>
    <w:link w:val="CommentText"/>
    <w:rsid w:val="005226A3"/>
  </w:style>
  <w:style w:type="paragraph" w:styleId="CommentSubject">
    <w:name w:val="annotation subject"/>
    <w:basedOn w:val="CommentText"/>
    <w:next w:val="CommentText"/>
    <w:link w:val="CommentSubjectChar"/>
    <w:rsid w:val="005226A3"/>
    <w:rPr>
      <w:b/>
      <w:bCs/>
    </w:rPr>
  </w:style>
  <w:style w:type="character" w:customStyle="1" w:styleId="CommentSubjectChar">
    <w:name w:val="Comment Subject Char"/>
    <w:link w:val="CommentSubject"/>
    <w:rsid w:val="005226A3"/>
    <w:rPr>
      <w:b/>
      <w:bCs/>
    </w:rPr>
  </w:style>
  <w:style w:type="character" w:customStyle="1" w:styleId="FooterChar">
    <w:name w:val="Footer Char"/>
    <w:basedOn w:val="DefaultParagraphFont"/>
    <w:link w:val="Footer"/>
    <w:rsid w:val="00C71CD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77639">
      <w:bodyDiv w:val="1"/>
      <w:marLeft w:val="0"/>
      <w:marRight w:val="0"/>
      <w:marTop w:val="0"/>
      <w:marBottom w:val="0"/>
      <w:divBdr>
        <w:top w:val="none" w:sz="0" w:space="0" w:color="auto"/>
        <w:left w:val="none" w:sz="0" w:space="0" w:color="auto"/>
        <w:bottom w:val="none" w:sz="0" w:space="0" w:color="auto"/>
        <w:right w:val="none" w:sz="0" w:space="0" w:color="auto"/>
      </w:divBdr>
    </w:div>
    <w:div w:id="387346067">
      <w:bodyDiv w:val="1"/>
      <w:marLeft w:val="0"/>
      <w:marRight w:val="0"/>
      <w:marTop w:val="0"/>
      <w:marBottom w:val="0"/>
      <w:divBdr>
        <w:top w:val="none" w:sz="0" w:space="0" w:color="auto"/>
        <w:left w:val="none" w:sz="0" w:space="0" w:color="auto"/>
        <w:bottom w:val="none" w:sz="0" w:space="0" w:color="auto"/>
        <w:right w:val="none" w:sz="0" w:space="0" w:color="auto"/>
      </w:divBdr>
    </w:div>
    <w:div w:id="526914421">
      <w:bodyDiv w:val="1"/>
      <w:marLeft w:val="0"/>
      <w:marRight w:val="0"/>
      <w:marTop w:val="0"/>
      <w:marBottom w:val="0"/>
      <w:divBdr>
        <w:top w:val="none" w:sz="0" w:space="0" w:color="auto"/>
        <w:left w:val="none" w:sz="0" w:space="0" w:color="auto"/>
        <w:bottom w:val="none" w:sz="0" w:space="0" w:color="auto"/>
        <w:right w:val="none" w:sz="0" w:space="0" w:color="auto"/>
      </w:divBdr>
    </w:div>
    <w:div w:id="841554906">
      <w:bodyDiv w:val="1"/>
      <w:marLeft w:val="0"/>
      <w:marRight w:val="0"/>
      <w:marTop w:val="0"/>
      <w:marBottom w:val="0"/>
      <w:divBdr>
        <w:top w:val="none" w:sz="0" w:space="0" w:color="auto"/>
        <w:left w:val="none" w:sz="0" w:space="0" w:color="auto"/>
        <w:bottom w:val="none" w:sz="0" w:space="0" w:color="auto"/>
        <w:right w:val="none" w:sz="0" w:space="0" w:color="auto"/>
      </w:divBdr>
    </w:div>
    <w:div w:id="1110931515">
      <w:bodyDiv w:val="1"/>
      <w:marLeft w:val="0"/>
      <w:marRight w:val="0"/>
      <w:marTop w:val="0"/>
      <w:marBottom w:val="0"/>
      <w:divBdr>
        <w:top w:val="none" w:sz="0" w:space="0" w:color="auto"/>
        <w:left w:val="none" w:sz="0" w:space="0" w:color="auto"/>
        <w:bottom w:val="none" w:sz="0" w:space="0" w:color="auto"/>
        <w:right w:val="none" w:sz="0" w:space="0" w:color="auto"/>
      </w:divBdr>
    </w:div>
    <w:div w:id="1132866874">
      <w:bodyDiv w:val="1"/>
      <w:marLeft w:val="0"/>
      <w:marRight w:val="0"/>
      <w:marTop w:val="0"/>
      <w:marBottom w:val="0"/>
      <w:divBdr>
        <w:top w:val="none" w:sz="0" w:space="0" w:color="auto"/>
        <w:left w:val="none" w:sz="0" w:space="0" w:color="auto"/>
        <w:bottom w:val="none" w:sz="0" w:space="0" w:color="auto"/>
        <w:right w:val="none" w:sz="0" w:space="0" w:color="auto"/>
      </w:divBdr>
    </w:div>
    <w:div w:id="1431580145">
      <w:bodyDiv w:val="1"/>
      <w:marLeft w:val="0"/>
      <w:marRight w:val="0"/>
      <w:marTop w:val="0"/>
      <w:marBottom w:val="0"/>
      <w:divBdr>
        <w:top w:val="none" w:sz="0" w:space="0" w:color="auto"/>
        <w:left w:val="none" w:sz="0" w:space="0" w:color="auto"/>
        <w:bottom w:val="none" w:sz="0" w:space="0" w:color="auto"/>
        <w:right w:val="none" w:sz="0" w:space="0" w:color="auto"/>
      </w:divBdr>
    </w:div>
    <w:div w:id="1521891116">
      <w:bodyDiv w:val="1"/>
      <w:marLeft w:val="0"/>
      <w:marRight w:val="0"/>
      <w:marTop w:val="0"/>
      <w:marBottom w:val="0"/>
      <w:divBdr>
        <w:top w:val="none" w:sz="0" w:space="0" w:color="auto"/>
        <w:left w:val="none" w:sz="0" w:space="0" w:color="auto"/>
        <w:bottom w:val="none" w:sz="0" w:space="0" w:color="auto"/>
        <w:right w:val="none" w:sz="0" w:space="0" w:color="auto"/>
      </w:divBdr>
    </w:div>
    <w:div w:id="210202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aron\Application%20Data\Microsoft\Templates\MESA%20MO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0EB41-ABEC-4EE5-AA9E-566AC9D9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MESA MOO Template.dot</Template>
  <TotalTime>132</TotalTime>
  <Pages>26</Pages>
  <Words>6349</Words>
  <Characters>36194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MESA Events Procedures Manual</vt:lpstr>
    </vt:vector>
  </TitlesOfParts>
  <Company>CHS</Company>
  <LinksUpToDate>false</LinksUpToDate>
  <CharactersWithSpaces>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 Events Procedures Manual</dc:title>
  <dc:creator>Annette Fitzpatrick</dc:creator>
  <cp:lastModifiedBy>John Pearce</cp:lastModifiedBy>
  <cp:revision>7</cp:revision>
  <cp:lastPrinted>2010-05-11T21:38:00Z</cp:lastPrinted>
  <dcterms:created xsi:type="dcterms:W3CDTF">2016-10-10T19:34:00Z</dcterms:created>
  <dcterms:modified xsi:type="dcterms:W3CDTF">2017-03-18T00:02:00Z</dcterms:modified>
</cp:coreProperties>
</file>